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23044"/>
        <w:docPartObj>
          <w:docPartGallery w:val="Cover Pages"/>
          <w:docPartUnique/>
        </w:docPartObj>
      </w:sdtPr>
      <w:sdtEndPr>
        <w:rPr>
          <w:rStyle w:val="apple-converted-space"/>
          <w:rFonts w:cs="Arial"/>
          <w:sz w:val="8"/>
          <w:szCs w:val="8"/>
        </w:rPr>
      </w:sdtEndPr>
      <w:sdtContent>
        <w:p w14:paraId="78A92B48" w14:textId="77777777" w:rsidR="00837884" w:rsidRDefault="00CC6C88">
          <w:pPr>
            <w:rPr>
              <w:rFonts w:cs="Arial"/>
              <w:noProof/>
              <w:sz w:val="8"/>
              <w:szCs w:val="8"/>
            </w:rPr>
          </w:pPr>
          <w:r>
            <w:rPr>
              <w:noProof/>
            </w:rPr>
            <w:drawing>
              <wp:anchor distT="0" distB="0" distL="114300" distR="114300" simplePos="0" relativeHeight="251676672" behindDoc="0" locked="0" layoutInCell="1" allowOverlap="1" wp14:anchorId="3FA5779B" wp14:editId="1EDD0E24">
                <wp:simplePos x="0" y="0"/>
                <wp:positionH relativeFrom="column">
                  <wp:posOffset>-76200</wp:posOffset>
                </wp:positionH>
                <wp:positionV relativeFrom="paragraph">
                  <wp:posOffset>-562610</wp:posOffset>
                </wp:positionV>
                <wp:extent cx="6589395" cy="9249754"/>
                <wp:effectExtent l="0" t="0" r="0" b="0"/>
                <wp:wrapNone/>
                <wp:docPr id="13" name="Picture 2"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589395" cy="92497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16800C" wp14:editId="463B23CD">
                <wp:extent cx="6400800" cy="8956732"/>
                <wp:effectExtent l="19050" t="0" r="0" b="0"/>
                <wp:docPr id="2" name="Picture 1"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400800" cy="8956732"/>
                        </a:xfrm>
                        <a:prstGeom prst="rect">
                          <a:avLst/>
                        </a:prstGeom>
                        <a:noFill/>
                        <a:ln w="9525">
                          <a:noFill/>
                          <a:miter lim="800000"/>
                          <a:headEnd/>
                          <a:tailEnd/>
                        </a:ln>
                      </pic:spPr>
                    </pic:pic>
                  </a:graphicData>
                </a:graphic>
              </wp:inline>
            </w:drawing>
          </w:r>
        </w:p>
        <w:p w14:paraId="0CEE6E15" w14:textId="77777777" w:rsidR="007569AA" w:rsidRPr="00C3338C" w:rsidRDefault="00410A76">
          <w:pPr>
            <w:rPr>
              <w:rStyle w:val="apple-converted-space"/>
              <w:rFonts w:cs="Arial"/>
              <w:sz w:val="2"/>
              <w:szCs w:val="2"/>
            </w:rPr>
          </w:pPr>
        </w:p>
      </w:sdtContent>
    </w:sdt>
    <w:p w14:paraId="3201D819" w14:textId="77777777" w:rsidR="004E441B" w:rsidRPr="00703ACB" w:rsidRDefault="00905575" w:rsidP="001A1AFA">
      <w:pPr>
        <w:jc w:val="center"/>
        <w:rPr>
          <w:rStyle w:val="apple-converted-space"/>
          <w:rFonts w:cs="Arial"/>
          <w:sz w:val="36"/>
          <w:szCs w:val="36"/>
        </w:rPr>
      </w:pPr>
      <w:r w:rsidRPr="00FC2A75">
        <w:rPr>
          <w:rStyle w:val="apple-converted-space"/>
          <w:rFonts w:cs="Arial"/>
          <w:sz w:val="16"/>
          <w:szCs w:val="16"/>
        </w:rPr>
        <w:br/>
      </w:r>
      <w:r w:rsidR="004E441B" w:rsidRPr="00703ACB">
        <w:rPr>
          <w:rStyle w:val="apple-converted-space"/>
          <w:rFonts w:cs="Arial"/>
          <w:sz w:val="36"/>
          <w:szCs w:val="36"/>
        </w:rPr>
        <w:t>Free China: The Courage to Believe</w:t>
      </w:r>
      <w:r w:rsidR="004E441B">
        <w:rPr>
          <w:rStyle w:val="apple-converted-space"/>
          <w:rFonts w:cs="Arial"/>
          <w:sz w:val="36"/>
          <w:szCs w:val="36"/>
        </w:rPr>
        <w:t xml:space="preserve"> </w:t>
      </w:r>
      <w:r w:rsidR="004E441B">
        <w:rPr>
          <w:rStyle w:val="apple-converted-space"/>
          <w:rFonts w:cs="Arial"/>
          <w:sz w:val="36"/>
          <w:szCs w:val="36"/>
        </w:rPr>
        <w:br/>
      </w:r>
      <w:r w:rsidR="004E441B" w:rsidRPr="00123471">
        <w:rPr>
          <w:rStyle w:val="apple-converted-space"/>
          <w:rFonts w:cs="Arial"/>
        </w:rPr>
        <w:t>(</w:t>
      </w:r>
      <w:r w:rsidR="004E441B">
        <w:rPr>
          <w:rStyle w:val="apple-converted-space"/>
          <w:rFonts w:cs="Arial"/>
        </w:rPr>
        <w:t xml:space="preserve">Synopsis </w:t>
      </w:r>
      <w:r w:rsidR="00D72730">
        <w:rPr>
          <w:rStyle w:val="apple-converted-space"/>
          <w:rFonts w:cs="Arial"/>
        </w:rPr>
        <w:t>–</w:t>
      </w:r>
      <w:r w:rsidR="00660FEA">
        <w:rPr>
          <w:rStyle w:val="apple-converted-space"/>
          <w:rFonts w:cs="Arial"/>
        </w:rPr>
        <w:t xml:space="preserve"> </w:t>
      </w:r>
      <w:r w:rsidR="00D72730">
        <w:rPr>
          <w:rStyle w:val="apple-converted-space"/>
          <w:rFonts w:cs="Arial"/>
        </w:rPr>
        <w:t>D</w:t>
      </w:r>
      <w:r w:rsidR="004E441B">
        <w:rPr>
          <w:rStyle w:val="apple-converted-space"/>
          <w:rFonts w:cs="Arial"/>
        </w:rPr>
        <w:t>ocumentary</w:t>
      </w:r>
      <w:r w:rsidR="00BC1441">
        <w:rPr>
          <w:rStyle w:val="apple-converted-space"/>
          <w:rFonts w:cs="Arial"/>
        </w:rPr>
        <w:t xml:space="preserve"> film</w:t>
      </w:r>
      <w:r w:rsidR="004E441B">
        <w:rPr>
          <w:rStyle w:val="apple-converted-space"/>
          <w:rFonts w:cs="Arial"/>
        </w:rPr>
        <w:t>)</w:t>
      </w:r>
    </w:p>
    <w:p w14:paraId="0BCC00F7" w14:textId="77777777" w:rsidR="004F6C22" w:rsidRPr="004F6C22" w:rsidRDefault="00905575" w:rsidP="004F6C22">
      <w:pPr>
        <w:autoSpaceDE w:val="0"/>
        <w:autoSpaceDN w:val="0"/>
        <w:adjustRightInd w:val="0"/>
        <w:jc w:val="both"/>
        <w:rPr>
          <w:rFonts w:cs="Cambria"/>
          <w:b/>
          <w:i/>
          <w:color w:val="000000"/>
          <w:kern w:val="24"/>
        </w:rPr>
      </w:pPr>
      <w:r w:rsidRPr="00FC2A75">
        <w:rPr>
          <w:rFonts w:cs="Cambria"/>
          <w:b/>
          <w:i/>
          <w:color w:val="000000"/>
          <w:kern w:val="24"/>
          <w:sz w:val="20"/>
          <w:szCs w:val="20"/>
        </w:rPr>
        <w:br/>
      </w:r>
      <w:r w:rsidR="004F6C22" w:rsidRPr="004F6C22">
        <w:rPr>
          <w:rFonts w:cs="Cambria"/>
          <w:b/>
          <w:i/>
          <w:color w:val="000000"/>
          <w:kern w:val="24"/>
        </w:rPr>
        <w:t>“</w:t>
      </w:r>
      <w:r w:rsidR="00CA3CCC">
        <w:rPr>
          <w:rFonts w:cs="Cambria"/>
          <w:b/>
          <w:i/>
          <w:color w:val="000000"/>
          <w:kern w:val="24"/>
        </w:rPr>
        <w:t xml:space="preserve">STIRRING </w:t>
      </w:r>
      <w:r w:rsidR="00230FFA">
        <w:rPr>
          <w:rFonts w:cs="Cambria"/>
          <w:b/>
          <w:i/>
          <w:color w:val="000000"/>
          <w:kern w:val="24"/>
        </w:rPr>
        <w:t>…</w:t>
      </w:r>
      <w:r w:rsidR="00CA3CCC">
        <w:rPr>
          <w:rFonts w:cs="Cambria"/>
          <w:b/>
          <w:i/>
          <w:color w:val="000000"/>
          <w:kern w:val="24"/>
        </w:rPr>
        <w:t xml:space="preserve"> NARRATIVE POWER</w:t>
      </w:r>
      <w:proofErr w:type="gramStart"/>
      <w:r w:rsidR="004F6C22" w:rsidRPr="004F6C22">
        <w:rPr>
          <w:rFonts w:cs="Cambria"/>
          <w:b/>
          <w:i/>
          <w:color w:val="000000"/>
          <w:kern w:val="24"/>
        </w:rPr>
        <w:t>”</w:t>
      </w:r>
      <w:r w:rsidR="004F6C22">
        <w:rPr>
          <w:rFonts w:cs="Cambria"/>
          <w:b/>
          <w:i/>
          <w:color w:val="000000"/>
          <w:kern w:val="24"/>
        </w:rPr>
        <w:t xml:space="preserve">  </w:t>
      </w:r>
      <w:r w:rsidR="00CA3CCC">
        <w:rPr>
          <w:rFonts w:cs="Cambria"/>
          <w:i/>
          <w:color w:val="000000"/>
          <w:kern w:val="24"/>
        </w:rPr>
        <w:t>N</w:t>
      </w:r>
      <w:r w:rsidR="00EC1A24">
        <w:rPr>
          <w:rFonts w:cs="Cambria"/>
          <w:i/>
          <w:color w:val="000000"/>
          <w:kern w:val="24"/>
        </w:rPr>
        <w:t>ew</w:t>
      </w:r>
      <w:proofErr w:type="gramEnd"/>
      <w:r w:rsidR="00EC1A24">
        <w:rPr>
          <w:rFonts w:cs="Cambria"/>
          <w:i/>
          <w:color w:val="000000"/>
          <w:kern w:val="24"/>
        </w:rPr>
        <w:t xml:space="preserve"> </w:t>
      </w:r>
      <w:r w:rsidR="00CA3CCC">
        <w:rPr>
          <w:rFonts w:cs="Cambria"/>
          <w:i/>
          <w:color w:val="000000"/>
          <w:kern w:val="24"/>
        </w:rPr>
        <w:t>Y</w:t>
      </w:r>
      <w:r w:rsidR="00EC1A24">
        <w:rPr>
          <w:rFonts w:cs="Cambria"/>
          <w:i/>
          <w:color w:val="000000"/>
          <w:kern w:val="24"/>
        </w:rPr>
        <w:t>ork Ti</w:t>
      </w:r>
      <w:r w:rsidR="00CA3CCC">
        <w:rPr>
          <w:rFonts w:cs="Cambria"/>
          <w:i/>
          <w:color w:val="000000"/>
          <w:kern w:val="24"/>
        </w:rPr>
        <w:t>mes</w:t>
      </w:r>
      <w:r w:rsidR="00EC1A24">
        <w:rPr>
          <w:rFonts w:cs="Cambria"/>
          <w:i/>
          <w:color w:val="000000"/>
          <w:kern w:val="24"/>
        </w:rPr>
        <w:t>, (June 6</w:t>
      </w:r>
      <w:r w:rsidR="00EC1A24" w:rsidRPr="00EC1A24">
        <w:rPr>
          <w:rFonts w:cs="Cambria"/>
          <w:i/>
          <w:color w:val="000000"/>
          <w:kern w:val="24"/>
          <w:vertAlign w:val="superscript"/>
        </w:rPr>
        <w:t>th</w:t>
      </w:r>
      <w:r w:rsidR="00EC1A24">
        <w:rPr>
          <w:rFonts w:cs="Cambria"/>
          <w:i/>
          <w:color w:val="000000"/>
          <w:kern w:val="24"/>
        </w:rPr>
        <w:t>, 2013)</w:t>
      </w:r>
    </w:p>
    <w:p w14:paraId="2C4DBAF4" w14:textId="77777777" w:rsidR="004F6C22" w:rsidRPr="00C3338C" w:rsidRDefault="004F6C22" w:rsidP="004F6C22">
      <w:pPr>
        <w:autoSpaceDE w:val="0"/>
        <w:autoSpaceDN w:val="0"/>
        <w:adjustRightInd w:val="0"/>
        <w:jc w:val="both"/>
        <w:rPr>
          <w:rFonts w:cs="Cambria"/>
          <w:color w:val="000000"/>
          <w:kern w:val="24"/>
          <w:sz w:val="18"/>
          <w:szCs w:val="18"/>
        </w:rPr>
      </w:pPr>
    </w:p>
    <w:p w14:paraId="3D09F776" w14:textId="3837A1E3" w:rsidR="004F6C22" w:rsidRPr="004F6C22" w:rsidRDefault="00B3216C" w:rsidP="004F6C22">
      <w:pPr>
        <w:autoSpaceDE w:val="0"/>
        <w:autoSpaceDN w:val="0"/>
        <w:adjustRightInd w:val="0"/>
        <w:jc w:val="both"/>
        <w:rPr>
          <w:rFonts w:cs="Cambria"/>
          <w:i/>
          <w:color w:val="000000"/>
          <w:kern w:val="24"/>
        </w:rPr>
      </w:pPr>
      <w:r w:rsidRPr="00B3216C">
        <w:rPr>
          <w:rFonts w:cs="Cambria"/>
          <w:i/>
          <w:color w:val="000000"/>
          <w:kern w:val="24"/>
        </w:rPr>
        <w:t>Bound by a common conviction, the fates of a woman living in Beijing and a man living in New York become inextricably linked in a story of courage and freedom…</w:t>
      </w:r>
    </w:p>
    <w:p w14:paraId="42673505" w14:textId="77777777" w:rsidR="004F6C22" w:rsidRPr="00B806BF" w:rsidRDefault="004F6C22" w:rsidP="004F6C22">
      <w:pPr>
        <w:autoSpaceDE w:val="0"/>
        <w:autoSpaceDN w:val="0"/>
        <w:adjustRightInd w:val="0"/>
        <w:jc w:val="both"/>
        <w:rPr>
          <w:rFonts w:cs="Cambria"/>
          <w:color w:val="000000"/>
          <w:kern w:val="24"/>
          <w:sz w:val="20"/>
          <w:szCs w:val="20"/>
        </w:rPr>
      </w:pPr>
    </w:p>
    <w:p w14:paraId="0C69E1C7" w14:textId="494A5349" w:rsidR="004F6C22" w:rsidRPr="004F6C22" w:rsidRDefault="004F6C22" w:rsidP="004F6C22">
      <w:pPr>
        <w:autoSpaceDE w:val="0"/>
        <w:autoSpaceDN w:val="0"/>
        <w:adjustRightInd w:val="0"/>
        <w:jc w:val="both"/>
        <w:rPr>
          <w:rFonts w:cs="Cambria"/>
          <w:color w:val="000000"/>
          <w:kern w:val="24"/>
        </w:rPr>
      </w:pPr>
      <w:r w:rsidRPr="004F6C22">
        <w:rPr>
          <w:rFonts w:cs="Cambria"/>
          <w:color w:val="000000"/>
          <w:kern w:val="24"/>
        </w:rPr>
        <w:t xml:space="preserve">The award winning “Free China: The Courage To Believe” tells the </w:t>
      </w:r>
      <w:r w:rsidR="00B3216C">
        <w:rPr>
          <w:rFonts w:cs="Cambria"/>
          <w:color w:val="000000"/>
          <w:kern w:val="24"/>
        </w:rPr>
        <w:t xml:space="preserve">true </w:t>
      </w:r>
      <w:r w:rsidRPr="004F6C22">
        <w:rPr>
          <w:rFonts w:cs="Cambria"/>
          <w:color w:val="000000"/>
          <w:kern w:val="24"/>
        </w:rPr>
        <w:t xml:space="preserve">story of a mother and former Communist Party member, Jennifer </w:t>
      </w:r>
      <w:proofErr w:type="spellStart"/>
      <w:r w:rsidRPr="004F6C22">
        <w:rPr>
          <w:rFonts w:cs="Cambria"/>
          <w:color w:val="000000"/>
          <w:kern w:val="24"/>
        </w:rPr>
        <w:t>Zeng</w:t>
      </w:r>
      <w:proofErr w:type="spellEnd"/>
      <w:r w:rsidRPr="004F6C22">
        <w:rPr>
          <w:rFonts w:cs="Cambria"/>
          <w:color w:val="000000"/>
          <w:kern w:val="24"/>
        </w:rPr>
        <w:t xml:space="preserve">, who along with more than 70 </w:t>
      </w:r>
      <w:r w:rsidR="00E86017">
        <w:rPr>
          <w:rFonts w:cs="Cambria"/>
          <w:color w:val="000000"/>
          <w:kern w:val="24"/>
        </w:rPr>
        <w:t>m</w:t>
      </w:r>
      <w:r w:rsidR="00E86017" w:rsidRPr="004F6C22">
        <w:rPr>
          <w:rFonts w:cs="Cambria"/>
          <w:color w:val="000000"/>
          <w:kern w:val="24"/>
        </w:rPr>
        <w:t xml:space="preserve">illion </w:t>
      </w:r>
      <w:r w:rsidRPr="004F6C22">
        <w:rPr>
          <w:rFonts w:cs="Cambria"/>
          <w:color w:val="000000"/>
          <w:kern w:val="24"/>
        </w:rPr>
        <w:t xml:space="preserve">Chinese were practicing a belief that combined Buddhism and Daoism until the Chinese </w:t>
      </w:r>
      <w:r w:rsidR="00E86017">
        <w:rPr>
          <w:rFonts w:cs="Cambria"/>
          <w:color w:val="000000"/>
          <w:kern w:val="24"/>
        </w:rPr>
        <w:t>g</w:t>
      </w:r>
      <w:r w:rsidR="00E86017" w:rsidRPr="004F6C22">
        <w:rPr>
          <w:rFonts w:cs="Cambria"/>
          <w:color w:val="000000"/>
          <w:kern w:val="24"/>
        </w:rPr>
        <w:t xml:space="preserve">overnment </w:t>
      </w:r>
      <w:r w:rsidRPr="004F6C22">
        <w:rPr>
          <w:rFonts w:cs="Cambria"/>
          <w:color w:val="000000"/>
          <w:kern w:val="24"/>
        </w:rPr>
        <w:t xml:space="preserve">outlawed it. The Internet police intercepted an email and Jennifer was imprisoned for her faith. As she endured physical and mental torture, she had to decide: does she stand her ground and languish in jail, or does she recant her belief so she can tell her story to the world and be reunited with her family? </w:t>
      </w:r>
      <w:proofErr w:type="gramStart"/>
      <w:r w:rsidRPr="004F6C22">
        <w:rPr>
          <w:rFonts w:cs="Cambria"/>
          <w:color w:val="000000"/>
          <w:kern w:val="24"/>
        </w:rPr>
        <w:t xml:space="preserve">A world away, Dr. Charles Lee, a Chinese American businessman, wanted to do his part to stop the persecution by attempting to broadcast uncensored information on </w:t>
      </w:r>
      <w:r w:rsidR="00E86017" w:rsidRPr="004F6C22">
        <w:rPr>
          <w:rFonts w:cs="Cambria"/>
          <w:color w:val="000000"/>
          <w:kern w:val="24"/>
        </w:rPr>
        <w:t>state</w:t>
      </w:r>
      <w:r w:rsidR="00E86017">
        <w:rPr>
          <w:rFonts w:cs="Cambria"/>
          <w:color w:val="000000"/>
          <w:kern w:val="24"/>
        </w:rPr>
        <w:t>-</w:t>
      </w:r>
      <w:r w:rsidRPr="004F6C22">
        <w:rPr>
          <w:rFonts w:cs="Cambria"/>
          <w:color w:val="000000"/>
          <w:kern w:val="24"/>
        </w:rPr>
        <w:t>controlled television.</w:t>
      </w:r>
      <w:proofErr w:type="gramEnd"/>
      <w:r w:rsidRPr="004F6C22">
        <w:rPr>
          <w:rFonts w:cs="Cambria"/>
          <w:color w:val="000000"/>
          <w:kern w:val="24"/>
        </w:rPr>
        <w:t xml:space="preserve"> He was arrested in China and sentenced to three years of re-education in a prison camp where he endured forced labor, making amongst other things, Homer Simpson slippers sold at stores throughout the US.</w:t>
      </w:r>
    </w:p>
    <w:p w14:paraId="5507446B" w14:textId="77777777" w:rsidR="004F6C22" w:rsidRPr="00B806BF" w:rsidRDefault="004F6C22" w:rsidP="004F6C22">
      <w:pPr>
        <w:autoSpaceDE w:val="0"/>
        <w:autoSpaceDN w:val="0"/>
        <w:adjustRightInd w:val="0"/>
        <w:jc w:val="both"/>
        <w:rPr>
          <w:rFonts w:cs="Cambria"/>
          <w:color w:val="000000"/>
          <w:kern w:val="24"/>
          <w:sz w:val="20"/>
          <w:szCs w:val="20"/>
        </w:rPr>
      </w:pPr>
    </w:p>
    <w:p w14:paraId="12D88E65" w14:textId="77777777" w:rsidR="004F6C22" w:rsidRPr="004F6C22" w:rsidRDefault="004E2FD8" w:rsidP="004F6C22">
      <w:pPr>
        <w:autoSpaceDE w:val="0"/>
        <w:autoSpaceDN w:val="0"/>
        <w:adjustRightInd w:val="0"/>
        <w:jc w:val="both"/>
        <w:rPr>
          <w:rFonts w:cs="Cambria"/>
          <w:color w:val="000000"/>
          <w:kern w:val="24"/>
        </w:rPr>
      </w:pPr>
      <w:r w:rsidRPr="004E2FD8">
        <w:rPr>
          <w:rFonts w:cs="Cambria"/>
          <w:color w:val="000000"/>
          <w:kern w:val="24"/>
        </w:rPr>
        <w:t xml:space="preserve">With more than </w:t>
      </w:r>
      <w:r w:rsidR="00986F56">
        <w:rPr>
          <w:rFonts w:cs="Cambria"/>
          <w:color w:val="000000"/>
          <w:kern w:val="24"/>
        </w:rPr>
        <w:t>100</w:t>
      </w:r>
      <w:r w:rsidRPr="004E2FD8">
        <w:rPr>
          <w:rFonts w:cs="Cambria"/>
          <w:color w:val="000000"/>
          <w:kern w:val="24"/>
        </w:rPr>
        <w:t xml:space="preserve"> thousand protests occurring each year inside China, unrest among Chinese people is building with the breaking of each political scandal. As China’s prisoners of conscience are subjected to forced labor and even organ harvesting, this timely documentary exposes profound issues such as genocide and unfair trade practices with the West. The film also highlights how new Internet technologies are helping bring freedom to more than 1.3 billion people living in China and other repressive regimes throughout the world.</w:t>
      </w:r>
      <w:r w:rsidR="00EF6312">
        <w:rPr>
          <w:rFonts w:cs="Cambria"/>
          <w:color w:val="000000"/>
          <w:kern w:val="24"/>
        </w:rPr>
        <w:t xml:space="preserve">  </w:t>
      </w:r>
      <w:r w:rsidR="004F6C22" w:rsidRPr="004F6C22">
        <w:rPr>
          <w:rFonts w:cs="Cambria"/>
          <w:color w:val="000000"/>
          <w:kern w:val="24"/>
        </w:rPr>
        <w:t>“Free China” is a co-production between NTD Television and World2Be Productions</w:t>
      </w:r>
      <w:r w:rsidR="000477B4">
        <w:rPr>
          <w:rFonts w:cs="Cambria"/>
          <w:color w:val="000000"/>
          <w:kern w:val="24"/>
        </w:rPr>
        <w:t xml:space="preserve">. </w:t>
      </w:r>
      <w:r w:rsidR="004F6C22" w:rsidRPr="004F6C22">
        <w:rPr>
          <w:rFonts w:cs="Cambria"/>
          <w:color w:val="000000"/>
          <w:kern w:val="24"/>
        </w:rPr>
        <w:t xml:space="preserve"> </w:t>
      </w:r>
    </w:p>
    <w:p w14:paraId="18DB8426" w14:textId="77777777" w:rsidR="004F6C22" w:rsidRPr="00B806BF" w:rsidRDefault="004F6C22" w:rsidP="004F6C22">
      <w:pPr>
        <w:autoSpaceDE w:val="0"/>
        <w:autoSpaceDN w:val="0"/>
        <w:adjustRightInd w:val="0"/>
        <w:jc w:val="both"/>
        <w:rPr>
          <w:rFonts w:cs="Cambria"/>
          <w:color w:val="000000"/>
          <w:kern w:val="24"/>
          <w:sz w:val="20"/>
          <w:szCs w:val="20"/>
        </w:rPr>
      </w:pPr>
    </w:p>
    <w:p w14:paraId="009A9B02" w14:textId="1A948EFC" w:rsidR="009C7945" w:rsidRPr="00B42AFB" w:rsidRDefault="009C7945" w:rsidP="009C7945">
      <w:pPr>
        <w:autoSpaceDE w:val="0"/>
        <w:autoSpaceDN w:val="0"/>
        <w:adjustRightInd w:val="0"/>
        <w:jc w:val="both"/>
        <w:rPr>
          <w:rFonts w:cs="Cambria"/>
          <w:b/>
          <w:i/>
          <w:color w:val="000000"/>
          <w:kern w:val="24"/>
          <w:sz w:val="28"/>
          <w:szCs w:val="28"/>
        </w:rPr>
      </w:pPr>
      <w:r w:rsidRPr="00B42AFB">
        <w:rPr>
          <w:rFonts w:cs="Cambria"/>
          <w:b/>
          <w:i/>
          <w:color w:val="000000"/>
          <w:kern w:val="24"/>
          <w:sz w:val="28"/>
          <w:szCs w:val="28"/>
        </w:rPr>
        <w:t xml:space="preserve">“A </w:t>
      </w:r>
      <w:r>
        <w:rPr>
          <w:rFonts w:cs="Cambria"/>
          <w:b/>
          <w:i/>
          <w:color w:val="000000"/>
          <w:kern w:val="24"/>
          <w:sz w:val="28"/>
          <w:szCs w:val="28"/>
        </w:rPr>
        <w:t>GRASSROOTS</w:t>
      </w:r>
      <w:r w:rsidRPr="00B42AFB">
        <w:rPr>
          <w:rFonts w:cs="Cambria"/>
          <w:b/>
          <w:i/>
          <w:color w:val="000000"/>
          <w:kern w:val="24"/>
          <w:sz w:val="28"/>
          <w:szCs w:val="28"/>
        </w:rPr>
        <w:t xml:space="preserve"> </w:t>
      </w:r>
      <w:r w:rsidR="004A4E16">
        <w:rPr>
          <w:rFonts w:cs="Cambria"/>
          <w:b/>
          <w:i/>
          <w:color w:val="000000"/>
          <w:kern w:val="24"/>
          <w:sz w:val="28"/>
          <w:szCs w:val="28"/>
        </w:rPr>
        <w:t>PHENOMENON</w:t>
      </w:r>
      <w:r>
        <w:rPr>
          <w:rFonts w:cs="Cambria"/>
          <w:b/>
          <w:i/>
          <w:color w:val="000000"/>
          <w:kern w:val="24"/>
          <w:sz w:val="28"/>
          <w:szCs w:val="28"/>
        </w:rPr>
        <w:t>…</w:t>
      </w:r>
      <w:r w:rsidRPr="00B42AFB">
        <w:rPr>
          <w:rFonts w:cs="Cambria"/>
          <w:b/>
          <w:i/>
          <w:color w:val="000000"/>
          <w:kern w:val="24"/>
          <w:sz w:val="28"/>
          <w:szCs w:val="28"/>
        </w:rPr>
        <w:t xml:space="preserve">” </w:t>
      </w:r>
    </w:p>
    <w:p w14:paraId="386955E9" w14:textId="46393940" w:rsidR="004F6C22" w:rsidRPr="004F6C22" w:rsidRDefault="009C7945" w:rsidP="009C7945">
      <w:pPr>
        <w:autoSpaceDE w:val="0"/>
        <w:autoSpaceDN w:val="0"/>
        <w:adjustRightInd w:val="0"/>
        <w:jc w:val="both"/>
        <w:rPr>
          <w:rFonts w:cs="Cambria"/>
          <w:b/>
          <w:color w:val="000000"/>
          <w:kern w:val="24"/>
        </w:rPr>
      </w:pPr>
      <w:r>
        <w:rPr>
          <w:rFonts w:cs="Cambria"/>
          <w:b/>
          <w:color w:val="000000"/>
          <w:kern w:val="24"/>
        </w:rPr>
        <w:t>Screened at over 1,5</w:t>
      </w:r>
      <w:del w:id="0" w:author="Microsoft Office User" w:date="2015-08-21T11:42:00Z">
        <w:r w:rsidDel="00345D45">
          <w:rPr>
            <w:rFonts w:cs="Cambria"/>
            <w:b/>
            <w:color w:val="000000"/>
            <w:kern w:val="24"/>
          </w:rPr>
          <w:delText>7</w:delText>
        </w:r>
      </w:del>
      <w:r>
        <w:rPr>
          <w:rFonts w:cs="Cambria"/>
          <w:b/>
          <w:color w:val="000000"/>
          <w:kern w:val="24"/>
        </w:rPr>
        <w:t>00 venues, 41 countries and in over 27 languages including…</w:t>
      </w:r>
    </w:p>
    <w:p w14:paraId="3C1196A6" w14:textId="77777777" w:rsidR="00071F9B" w:rsidRDefault="00071F9B" w:rsidP="00184D10">
      <w:pPr>
        <w:autoSpaceDE w:val="0"/>
        <w:autoSpaceDN w:val="0"/>
        <w:adjustRightInd w:val="0"/>
        <w:jc w:val="both"/>
        <w:rPr>
          <w:rFonts w:cs="Cambria"/>
          <w:color w:val="000000"/>
          <w:kern w:val="24"/>
        </w:rPr>
      </w:pPr>
      <w:r>
        <w:rPr>
          <w:rFonts w:cs="Cambria"/>
          <w:color w:val="000000"/>
          <w:kern w:val="24"/>
        </w:rPr>
        <w:t>UK Parliament (July 1</w:t>
      </w:r>
      <w:r w:rsidRPr="00071F9B">
        <w:rPr>
          <w:rFonts w:cs="Cambria"/>
          <w:color w:val="000000"/>
          <w:kern w:val="24"/>
          <w:vertAlign w:val="superscript"/>
        </w:rPr>
        <w:t>st</w:t>
      </w:r>
      <w:r>
        <w:rPr>
          <w:rFonts w:cs="Cambria"/>
          <w:color w:val="000000"/>
          <w:kern w:val="24"/>
        </w:rPr>
        <w:t xml:space="preserve">, 2013) </w:t>
      </w:r>
      <w:r>
        <w:rPr>
          <w:rFonts w:cs="Cambria"/>
          <w:color w:val="000000"/>
          <w:kern w:val="24"/>
        </w:rPr>
        <w:tab/>
      </w:r>
      <w:r>
        <w:rPr>
          <w:rFonts w:cs="Cambria"/>
          <w:color w:val="000000"/>
          <w:kern w:val="24"/>
        </w:rPr>
        <w:tab/>
      </w:r>
      <w:r>
        <w:rPr>
          <w:rFonts w:cs="Cambria"/>
          <w:color w:val="000000"/>
          <w:kern w:val="24"/>
        </w:rPr>
        <w:tab/>
      </w:r>
      <w:r w:rsidRPr="004F6C22">
        <w:rPr>
          <w:rFonts w:cs="Cambria"/>
          <w:color w:val="000000"/>
          <w:kern w:val="24"/>
        </w:rPr>
        <w:t>European Parliament</w:t>
      </w:r>
      <w:r>
        <w:rPr>
          <w:rFonts w:cs="Cambria"/>
          <w:color w:val="000000"/>
          <w:kern w:val="24"/>
        </w:rPr>
        <w:t>, Brussels (Mar. 27, 2013)</w:t>
      </w:r>
    </w:p>
    <w:p w14:paraId="09CD3154" w14:textId="77777777" w:rsidR="00184D10" w:rsidRPr="004F6C22" w:rsidRDefault="00071F9B" w:rsidP="00071F9B">
      <w:pPr>
        <w:autoSpaceDE w:val="0"/>
        <w:autoSpaceDN w:val="0"/>
        <w:adjustRightInd w:val="0"/>
        <w:jc w:val="both"/>
        <w:rPr>
          <w:rFonts w:cs="Cambria"/>
          <w:color w:val="000000"/>
          <w:kern w:val="24"/>
        </w:rPr>
      </w:pPr>
      <w:r>
        <w:rPr>
          <w:rFonts w:cs="Cambria"/>
          <w:color w:val="000000"/>
          <w:kern w:val="24"/>
        </w:rPr>
        <w:t xml:space="preserve">Israeli </w:t>
      </w:r>
      <w:r w:rsidR="00930DD4">
        <w:rPr>
          <w:rFonts w:cs="Cambria"/>
          <w:color w:val="000000"/>
          <w:kern w:val="24"/>
        </w:rPr>
        <w:t>P</w:t>
      </w:r>
      <w:r>
        <w:rPr>
          <w:rFonts w:cs="Cambria"/>
          <w:color w:val="000000"/>
          <w:kern w:val="24"/>
        </w:rPr>
        <w:t>arliament (Apr. 24, 2103)</w:t>
      </w:r>
      <w:r>
        <w:rPr>
          <w:rFonts w:cs="Cambria"/>
          <w:color w:val="000000"/>
          <w:kern w:val="24"/>
        </w:rPr>
        <w:tab/>
      </w:r>
      <w:r>
        <w:rPr>
          <w:rFonts w:cs="Cambria"/>
          <w:color w:val="000000"/>
          <w:kern w:val="24"/>
        </w:rPr>
        <w:tab/>
      </w:r>
      <w:r>
        <w:rPr>
          <w:rFonts w:cs="Cambria"/>
          <w:color w:val="000000"/>
          <w:kern w:val="24"/>
        </w:rPr>
        <w:tab/>
      </w:r>
      <w:r w:rsidR="00A83351">
        <w:rPr>
          <w:rFonts w:cs="Cambria"/>
          <w:color w:val="000000"/>
          <w:kern w:val="24"/>
        </w:rPr>
        <w:t>London</w:t>
      </w:r>
      <w:r w:rsidR="00AA0A9C">
        <w:rPr>
          <w:rFonts w:cs="Cambria"/>
          <w:color w:val="000000"/>
          <w:kern w:val="24"/>
        </w:rPr>
        <w:t xml:space="preserve"> School of Economics (Mar. 20, 2013)</w:t>
      </w:r>
      <w:r w:rsidR="00A83351">
        <w:rPr>
          <w:rFonts w:cs="Cambria"/>
          <w:color w:val="000000"/>
          <w:kern w:val="24"/>
        </w:rPr>
        <w:t xml:space="preserve"> </w:t>
      </w:r>
    </w:p>
    <w:p w14:paraId="1FEA20E2" w14:textId="77777777" w:rsidR="00AA0A9C" w:rsidRDefault="004F6C22" w:rsidP="004F6C22">
      <w:pPr>
        <w:autoSpaceDE w:val="0"/>
        <w:autoSpaceDN w:val="0"/>
        <w:adjustRightInd w:val="0"/>
        <w:jc w:val="both"/>
        <w:rPr>
          <w:rFonts w:cs="Cambria"/>
          <w:color w:val="000000"/>
          <w:kern w:val="24"/>
        </w:rPr>
      </w:pPr>
      <w:r w:rsidRPr="004F6C22">
        <w:rPr>
          <w:rFonts w:cs="Cambria"/>
          <w:color w:val="000000"/>
          <w:kern w:val="24"/>
        </w:rPr>
        <w:t>Google Headquarters</w:t>
      </w:r>
      <w:r w:rsidR="00162F48">
        <w:rPr>
          <w:rFonts w:cs="Cambria"/>
          <w:color w:val="000000"/>
          <w:kern w:val="24"/>
        </w:rPr>
        <w:t>, CA</w:t>
      </w:r>
      <w:r>
        <w:rPr>
          <w:rFonts w:cs="Cambria"/>
          <w:color w:val="000000"/>
          <w:kern w:val="24"/>
        </w:rPr>
        <w:t xml:space="preserve"> (Jan. 24</w:t>
      </w:r>
      <w:r w:rsidRPr="004F6C22">
        <w:rPr>
          <w:rFonts w:cs="Cambria"/>
          <w:color w:val="000000"/>
          <w:kern w:val="24"/>
          <w:vertAlign w:val="superscript"/>
        </w:rPr>
        <w:t>th</w:t>
      </w:r>
      <w:r w:rsidR="00A83351">
        <w:rPr>
          <w:rFonts w:cs="Cambria"/>
          <w:color w:val="000000"/>
          <w:kern w:val="24"/>
        </w:rPr>
        <w:t xml:space="preserve"> 2013</w:t>
      </w:r>
      <w:r>
        <w:rPr>
          <w:rFonts w:cs="Cambria"/>
          <w:color w:val="000000"/>
          <w:kern w:val="24"/>
        </w:rPr>
        <w:t>)</w:t>
      </w:r>
      <w:r w:rsidR="00071F9B">
        <w:rPr>
          <w:rFonts w:cs="Cambria"/>
          <w:color w:val="000000"/>
          <w:kern w:val="24"/>
        </w:rPr>
        <w:tab/>
      </w:r>
      <w:r w:rsidR="00071F9B">
        <w:rPr>
          <w:rFonts w:cs="Cambria"/>
          <w:color w:val="000000"/>
          <w:kern w:val="24"/>
        </w:rPr>
        <w:tab/>
      </w:r>
      <w:r w:rsidR="00071F9B" w:rsidRPr="004F6C22">
        <w:rPr>
          <w:rFonts w:cs="Cambria"/>
          <w:color w:val="000000"/>
          <w:kern w:val="24"/>
        </w:rPr>
        <w:t>US Congress</w:t>
      </w:r>
      <w:r w:rsidR="00071F9B">
        <w:rPr>
          <w:rFonts w:cs="Cambria"/>
          <w:color w:val="000000"/>
          <w:kern w:val="24"/>
        </w:rPr>
        <w:t xml:space="preserve"> (Sep. 20, 2012)</w:t>
      </w:r>
      <w:r>
        <w:rPr>
          <w:rFonts w:cs="Cambria"/>
          <w:color w:val="000000"/>
          <w:kern w:val="24"/>
        </w:rPr>
        <w:t xml:space="preserve"> </w:t>
      </w:r>
      <w:r w:rsidR="00AA0A9C">
        <w:rPr>
          <w:rFonts w:cs="Cambria"/>
          <w:color w:val="000000"/>
          <w:kern w:val="24"/>
        </w:rPr>
        <w:tab/>
      </w:r>
      <w:r w:rsidR="00AA0A9C">
        <w:rPr>
          <w:rFonts w:cs="Cambria"/>
          <w:color w:val="000000"/>
          <w:kern w:val="24"/>
        </w:rPr>
        <w:tab/>
      </w:r>
    </w:p>
    <w:p w14:paraId="73FC4EDF" w14:textId="77777777" w:rsidR="004F6C22" w:rsidRPr="004F6C22" w:rsidRDefault="00AA0A9C" w:rsidP="004F6C22">
      <w:pPr>
        <w:autoSpaceDE w:val="0"/>
        <w:autoSpaceDN w:val="0"/>
        <w:adjustRightInd w:val="0"/>
        <w:jc w:val="both"/>
        <w:rPr>
          <w:rFonts w:cs="Cambria"/>
          <w:color w:val="000000"/>
          <w:kern w:val="24"/>
        </w:rPr>
      </w:pPr>
      <w:r>
        <w:rPr>
          <w:rFonts w:cs="Cambria"/>
          <w:color w:val="000000"/>
          <w:kern w:val="24"/>
        </w:rPr>
        <w:t>American Philosophical Society</w:t>
      </w:r>
      <w:r w:rsidR="00162F48">
        <w:rPr>
          <w:rFonts w:cs="Cambria"/>
          <w:color w:val="000000"/>
          <w:kern w:val="24"/>
        </w:rPr>
        <w:t>, Philadelphia</w:t>
      </w:r>
      <w:r>
        <w:rPr>
          <w:rFonts w:cs="Cambria"/>
          <w:color w:val="000000"/>
          <w:kern w:val="24"/>
        </w:rPr>
        <w:t xml:space="preserve"> (May 16, 2012)</w:t>
      </w:r>
    </w:p>
    <w:p w14:paraId="316AB9DF" w14:textId="77777777" w:rsidR="006D362B" w:rsidRDefault="00B806BF" w:rsidP="00B806BF">
      <w:pPr>
        <w:autoSpaceDE w:val="0"/>
        <w:autoSpaceDN w:val="0"/>
        <w:adjustRightInd w:val="0"/>
        <w:jc w:val="both"/>
        <w:rPr>
          <w:rStyle w:val="apple-converted-space"/>
          <w:rFonts w:cs="Arial"/>
          <w:b/>
        </w:rPr>
      </w:pPr>
      <w:r w:rsidRPr="00B806BF">
        <w:rPr>
          <w:rFonts w:cs="Cambria"/>
          <w:color w:val="000000"/>
          <w:kern w:val="24"/>
          <w:sz w:val="20"/>
          <w:szCs w:val="20"/>
        </w:rPr>
        <w:br/>
      </w:r>
      <w:r w:rsidR="006D362B">
        <w:rPr>
          <w:rStyle w:val="apple-converted-space"/>
          <w:rFonts w:cs="Arial"/>
          <w:b/>
        </w:rPr>
        <w:t>Theatrical Release</w:t>
      </w:r>
      <w:r w:rsidR="00AD067F">
        <w:rPr>
          <w:rStyle w:val="apple-converted-space"/>
          <w:rFonts w:cs="Arial"/>
          <w:b/>
        </w:rPr>
        <w:t xml:space="preserve"> to Date (US)</w:t>
      </w:r>
      <w:r w:rsidR="006D362B">
        <w:rPr>
          <w:rStyle w:val="apple-converted-space"/>
          <w:rFonts w:cs="Arial"/>
          <w:b/>
        </w:rPr>
        <w:t xml:space="preserve">:  </w:t>
      </w:r>
      <w:r w:rsidR="006D362B" w:rsidRPr="006D362B">
        <w:rPr>
          <w:rStyle w:val="apple-converted-space"/>
          <w:rFonts w:cs="Arial"/>
        </w:rPr>
        <w:t>Laemmle Music Hall, Beverly Hills, CA (May 31</w:t>
      </w:r>
      <w:r w:rsidR="006D362B" w:rsidRPr="006D362B">
        <w:rPr>
          <w:rStyle w:val="apple-converted-space"/>
          <w:rFonts w:cs="Arial"/>
          <w:vertAlign w:val="superscript"/>
        </w:rPr>
        <w:t>st</w:t>
      </w:r>
      <w:r w:rsidR="006D362B" w:rsidRPr="006D362B">
        <w:rPr>
          <w:rStyle w:val="apple-converted-space"/>
          <w:rFonts w:cs="Arial"/>
        </w:rPr>
        <w:t xml:space="preserve"> – June 6</w:t>
      </w:r>
      <w:r w:rsidR="006D362B" w:rsidRPr="006D362B">
        <w:rPr>
          <w:rStyle w:val="apple-converted-space"/>
          <w:rFonts w:cs="Arial"/>
          <w:vertAlign w:val="superscript"/>
        </w:rPr>
        <w:t>th</w:t>
      </w:r>
      <w:r w:rsidR="006D362B">
        <w:rPr>
          <w:rStyle w:val="apple-converted-space"/>
          <w:rFonts w:cs="Arial"/>
        </w:rPr>
        <w:t>, 2013), Quad Cinema, New York, NY (June 7</w:t>
      </w:r>
      <w:r w:rsidR="006D362B" w:rsidRPr="006D362B">
        <w:rPr>
          <w:rStyle w:val="apple-converted-space"/>
          <w:rFonts w:cs="Arial"/>
          <w:vertAlign w:val="superscript"/>
        </w:rPr>
        <w:t>th</w:t>
      </w:r>
      <w:r w:rsidR="006D362B">
        <w:rPr>
          <w:rStyle w:val="apple-converted-space"/>
          <w:rFonts w:cs="Arial"/>
        </w:rPr>
        <w:t xml:space="preserve"> – June 20</w:t>
      </w:r>
      <w:r w:rsidR="006D362B" w:rsidRPr="006D362B">
        <w:rPr>
          <w:rStyle w:val="apple-converted-space"/>
          <w:rFonts w:cs="Arial"/>
          <w:vertAlign w:val="superscript"/>
        </w:rPr>
        <w:t>th</w:t>
      </w:r>
      <w:r w:rsidR="003B0E88">
        <w:rPr>
          <w:rStyle w:val="apple-converted-space"/>
          <w:rFonts w:cs="Arial"/>
        </w:rPr>
        <w:t>, 2013) and</w:t>
      </w:r>
      <w:r w:rsidR="006D362B">
        <w:rPr>
          <w:rStyle w:val="apple-converted-space"/>
          <w:rFonts w:cs="Arial"/>
        </w:rPr>
        <w:t xml:space="preserve"> 10 city run through Landmark Theatres in the US on June 25</w:t>
      </w:r>
      <w:r w:rsidR="006D362B" w:rsidRPr="006D362B">
        <w:rPr>
          <w:rStyle w:val="apple-converted-space"/>
          <w:rFonts w:cs="Arial"/>
          <w:vertAlign w:val="superscript"/>
        </w:rPr>
        <w:t>th</w:t>
      </w:r>
      <w:r w:rsidR="006D362B">
        <w:rPr>
          <w:rStyle w:val="apple-converted-space"/>
          <w:rFonts w:cs="Arial"/>
        </w:rPr>
        <w:t>, 2013</w:t>
      </w:r>
      <w:r w:rsidR="00347CFC">
        <w:rPr>
          <w:rStyle w:val="apple-converted-space"/>
          <w:rFonts w:cs="Arial"/>
        </w:rPr>
        <w:t xml:space="preserve"> (</w:t>
      </w:r>
      <w:r w:rsidR="00347CFC" w:rsidRPr="00347CFC">
        <w:rPr>
          <w:rStyle w:val="apple-converted-space"/>
          <w:rFonts w:cs="Arial"/>
        </w:rPr>
        <w:t>Atlanta, Boston, Chicago, Houston, Denver, Philadelphia, San Francisco, Seattle, Washington D.C and St. Louis.</w:t>
      </w:r>
      <w:r w:rsidR="00347CFC">
        <w:rPr>
          <w:rStyle w:val="apple-converted-space"/>
          <w:rFonts w:cs="Arial"/>
        </w:rPr>
        <w:t>)</w:t>
      </w:r>
      <w:r w:rsidR="006D362B">
        <w:rPr>
          <w:rStyle w:val="apple-converted-space"/>
          <w:rFonts w:cs="Arial"/>
        </w:rPr>
        <w:t xml:space="preserve"> </w:t>
      </w:r>
      <w:r w:rsidR="00EF6312">
        <w:rPr>
          <w:rStyle w:val="apple-converted-space"/>
          <w:rFonts w:cs="Arial"/>
        </w:rPr>
        <w:t xml:space="preserve"> </w:t>
      </w:r>
      <w:r w:rsidR="003B0E88">
        <w:rPr>
          <w:rStyle w:val="apple-converted-space"/>
          <w:rFonts w:cs="Arial"/>
        </w:rPr>
        <w:t>T</w:t>
      </w:r>
      <w:r w:rsidR="00EF6312">
        <w:rPr>
          <w:rStyle w:val="apple-converted-space"/>
          <w:rFonts w:cs="Arial"/>
        </w:rPr>
        <w:t>heatrical release</w:t>
      </w:r>
      <w:r w:rsidR="003B0E88">
        <w:rPr>
          <w:rStyle w:val="apple-converted-space"/>
          <w:rFonts w:cs="Arial"/>
        </w:rPr>
        <w:t xml:space="preserve"> PR</w:t>
      </w:r>
      <w:r w:rsidR="00EF6312">
        <w:rPr>
          <w:rStyle w:val="apple-converted-space"/>
          <w:rFonts w:cs="Arial"/>
        </w:rPr>
        <w:t xml:space="preserve">: </w:t>
      </w:r>
      <w:r w:rsidR="005E5F14">
        <w:rPr>
          <w:rStyle w:val="apple-converted-space"/>
          <w:rFonts w:cs="Arial"/>
        </w:rPr>
        <w:t>www.</w:t>
      </w:r>
      <w:r w:rsidR="00EF6312">
        <w:rPr>
          <w:rStyle w:val="apple-converted-space"/>
          <w:rFonts w:cs="Arial"/>
        </w:rPr>
        <w:t xml:space="preserve">MurphyPR.com </w:t>
      </w:r>
      <w:r w:rsidR="006D362B">
        <w:rPr>
          <w:rStyle w:val="apple-converted-space"/>
          <w:rFonts w:cs="Arial"/>
        </w:rPr>
        <w:t xml:space="preserve"> </w:t>
      </w:r>
    </w:p>
    <w:p w14:paraId="48E99654" w14:textId="77777777" w:rsidR="0066031E" w:rsidRPr="00C33849" w:rsidRDefault="006D362B" w:rsidP="0066031E">
      <w:pPr>
        <w:autoSpaceDE w:val="0"/>
        <w:autoSpaceDN w:val="0"/>
        <w:adjustRightInd w:val="0"/>
        <w:rPr>
          <w:rStyle w:val="apple-converted-space"/>
          <w:rFonts w:cs="Arial"/>
          <w:b/>
          <w:sz w:val="22"/>
          <w:szCs w:val="22"/>
        </w:rPr>
      </w:pPr>
      <w:r>
        <w:rPr>
          <w:rStyle w:val="apple-converted-space"/>
          <w:rFonts w:cs="Arial"/>
          <w:b/>
        </w:rPr>
        <w:br/>
      </w:r>
      <w:r w:rsidR="00EF6312">
        <w:rPr>
          <w:rStyle w:val="apple-converted-space"/>
          <w:rFonts w:cs="Arial"/>
          <w:b/>
        </w:rPr>
        <w:t>CONTA</w:t>
      </w:r>
      <w:r w:rsidR="00D747BC">
        <w:rPr>
          <w:rStyle w:val="apple-converted-space"/>
          <w:rFonts w:cs="Arial"/>
          <w:b/>
        </w:rPr>
        <w:t>CT</w:t>
      </w:r>
      <w:r w:rsidR="00E07424">
        <w:rPr>
          <w:rStyle w:val="apple-converted-space"/>
          <w:rFonts w:cs="Arial"/>
          <w:b/>
        </w:rPr>
        <w:t>:</w:t>
      </w:r>
      <w:r w:rsidR="00EF6312">
        <w:rPr>
          <w:rStyle w:val="apple-converted-space"/>
          <w:rFonts w:cs="Arial"/>
          <w:b/>
        </w:rPr>
        <w:br/>
      </w:r>
      <w:r w:rsidR="0066031E" w:rsidRPr="00C33849">
        <w:rPr>
          <w:rStyle w:val="apple-converted-space"/>
          <w:rFonts w:cs="Arial"/>
          <w:b/>
          <w:sz w:val="22"/>
          <w:szCs w:val="22"/>
        </w:rPr>
        <w:t>Kean Wong (Executive Producer/</w:t>
      </w:r>
      <w:proofErr w:type="gramStart"/>
      <w:r w:rsidR="0066031E" w:rsidRPr="00C33849">
        <w:rPr>
          <w:rStyle w:val="apple-converted-space"/>
          <w:rFonts w:cs="Arial"/>
          <w:b/>
          <w:sz w:val="22"/>
          <w:szCs w:val="22"/>
        </w:rPr>
        <w:t xml:space="preserve">Producer): </w:t>
      </w:r>
      <w:hyperlink r:id="rId10" w:history="1">
        <w:r w:rsidR="0066031E" w:rsidRPr="001F2D4F">
          <w:rPr>
            <w:rStyle w:val="Hyperlink"/>
          </w:rPr>
          <w:t>kean</w:t>
        </w:r>
        <w:proofErr w:type="gramEnd"/>
        <w:r w:rsidR="0066031E" w:rsidRPr="001F2D4F">
          <w:rPr>
            <w:rStyle w:val="Hyperlink"/>
          </w:rPr>
          <w:t>@helpfreechina.com</w:t>
        </w:r>
      </w:hyperlink>
      <w:r w:rsidR="0066031E">
        <w:t xml:space="preserve"> US </w:t>
      </w:r>
      <w:r w:rsidR="0066031E" w:rsidRPr="00C33849">
        <w:rPr>
          <w:rStyle w:val="apple-converted-space"/>
          <w:rFonts w:cs="Arial"/>
          <w:b/>
          <w:sz w:val="22"/>
          <w:szCs w:val="22"/>
        </w:rPr>
        <w:t xml:space="preserve">Cell: </w:t>
      </w:r>
      <w:r w:rsidR="0066031E" w:rsidRPr="00C33849">
        <w:rPr>
          <w:rStyle w:val="apple-converted-space"/>
          <w:rFonts w:cs="Arial"/>
          <w:sz w:val="22"/>
          <w:szCs w:val="22"/>
        </w:rPr>
        <w:t>+1 (347) 554-4940</w:t>
      </w:r>
      <w:r w:rsidR="0066031E">
        <w:rPr>
          <w:rStyle w:val="apple-converted-space"/>
          <w:rFonts w:cs="Arial"/>
          <w:b/>
          <w:sz w:val="22"/>
          <w:szCs w:val="22"/>
        </w:rPr>
        <w:br/>
      </w:r>
      <w:r w:rsidR="0066031E" w:rsidRPr="00C33849">
        <w:rPr>
          <w:rStyle w:val="apple-converted-space"/>
          <w:rFonts w:cs="Arial"/>
          <w:b/>
          <w:sz w:val="22"/>
          <w:szCs w:val="22"/>
        </w:rPr>
        <w:t xml:space="preserve">Michael Perlman (Director/Writer/Producer): </w:t>
      </w:r>
      <w:hyperlink r:id="rId11" w:history="1">
        <w:r w:rsidR="0066031E" w:rsidRPr="00C33849">
          <w:rPr>
            <w:rStyle w:val="Hyperlink"/>
            <w:rFonts w:cs="Arial"/>
            <w:b/>
            <w:sz w:val="22"/>
            <w:szCs w:val="22"/>
          </w:rPr>
          <w:t>mperlman@world2be.com</w:t>
        </w:r>
      </w:hyperlink>
      <w:r w:rsidR="0066031E" w:rsidRPr="00C33849">
        <w:rPr>
          <w:rStyle w:val="apple-converted-space"/>
          <w:rFonts w:cs="Arial"/>
          <w:b/>
          <w:sz w:val="22"/>
          <w:szCs w:val="22"/>
        </w:rPr>
        <w:t xml:space="preserve"> </w:t>
      </w:r>
      <w:r w:rsidR="0066031E">
        <w:rPr>
          <w:rStyle w:val="apple-converted-space"/>
          <w:rFonts w:cs="Arial"/>
          <w:b/>
          <w:sz w:val="22"/>
          <w:szCs w:val="22"/>
        </w:rPr>
        <w:t xml:space="preserve">US </w:t>
      </w:r>
      <w:r w:rsidR="0066031E" w:rsidRPr="00C33849">
        <w:rPr>
          <w:rStyle w:val="apple-converted-space"/>
          <w:rFonts w:cs="Arial"/>
          <w:b/>
          <w:sz w:val="22"/>
          <w:szCs w:val="22"/>
        </w:rPr>
        <w:t xml:space="preserve">Cell: </w:t>
      </w:r>
      <w:r w:rsidR="0066031E" w:rsidRPr="00C33849">
        <w:rPr>
          <w:rStyle w:val="apple-converted-space"/>
          <w:rFonts w:cs="Arial"/>
          <w:sz w:val="22"/>
          <w:szCs w:val="22"/>
        </w:rPr>
        <w:t xml:space="preserve">+1 </w:t>
      </w:r>
      <w:r w:rsidR="0066031E" w:rsidRPr="00C33849">
        <w:rPr>
          <w:rFonts w:ascii="Times" w:hAnsi="Times" w:cs="Times"/>
          <w:color w:val="000000"/>
          <w:sz w:val="22"/>
          <w:szCs w:val="22"/>
        </w:rPr>
        <w:t xml:space="preserve">(201) 926-3092 </w:t>
      </w:r>
    </w:p>
    <w:p w14:paraId="66697966" w14:textId="4438F04E" w:rsidR="0066031E" w:rsidRPr="004131D9" w:rsidRDefault="0066031E" w:rsidP="0066031E">
      <w:pPr>
        <w:autoSpaceDE w:val="0"/>
        <w:autoSpaceDN w:val="0"/>
        <w:adjustRightInd w:val="0"/>
        <w:rPr>
          <w:rFonts w:cs="Cambria"/>
          <w:color w:val="000000"/>
          <w:kern w:val="24"/>
        </w:rPr>
      </w:pPr>
      <w:r w:rsidRPr="00081633">
        <w:rPr>
          <w:rFonts w:cs="Cambria"/>
          <w:b/>
          <w:color w:val="000000"/>
          <w:kern w:val="24"/>
        </w:rPr>
        <w:t>International Sales</w:t>
      </w:r>
      <w:r>
        <w:rPr>
          <w:rStyle w:val="apple-converted-space"/>
          <w:rFonts w:cs="Arial"/>
          <w:sz w:val="22"/>
          <w:szCs w:val="22"/>
        </w:rPr>
        <w:t xml:space="preserve">: </w:t>
      </w:r>
      <w:hyperlink r:id="rId12" w:history="1">
        <w:r w:rsidRPr="001F2D4F">
          <w:rPr>
            <w:rStyle w:val="Hyperlink"/>
          </w:rPr>
          <w:t>kean@helpfreechina.com</w:t>
        </w:r>
      </w:hyperlink>
    </w:p>
    <w:p w14:paraId="776332A4" w14:textId="7640AA55" w:rsidR="00B806BF" w:rsidRPr="004131D9" w:rsidRDefault="004131D9" w:rsidP="00C33849">
      <w:pPr>
        <w:autoSpaceDE w:val="0"/>
        <w:autoSpaceDN w:val="0"/>
        <w:adjustRightInd w:val="0"/>
        <w:rPr>
          <w:rFonts w:cs="Cambria"/>
          <w:color w:val="000000"/>
          <w:kern w:val="24"/>
        </w:rPr>
      </w:pPr>
      <w:r w:rsidRPr="004131D9">
        <w:rPr>
          <w:rFonts w:cs="Cambria"/>
          <w:color w:val="000000"/>
          <w:kern w:val="24"/>
        </w:rPr>
        <w:br/>
      </w:r>
    </w:p>
    <w:p w14:paraId="339AAFB2" w14:textId="5DF7F550" w:rsidR="004E441B" w:rsidRPr="00097247" w:rsidRDefault="00410A76" w:rsidP="00B806BF">
      <w:pPr>
        <w:autoSpaceDE w:val="0"/>
        <w:autoSpaceDN w:val="0"/>
        <w:adjustRightInd w:val="0"/>
        <w:jc w:val="both"/>
        <w:rPr>
          <w:b/>
          <w:bCs/>
          <w:sz w:val="22"/>
          <w:szCs w:val="22"/>
        </w:rPr>
      </w:pPr>
      <w:r>
        <w:rPr>
          <w:rStyle w:val="apple-converted-space"/>
          <w:rFonts w:cs="Arial"/>
          <w:b/>
          <w:bCs/>
          <w:sz w:val="26"/>
          <w:szCs w:val="26"/>
        </w:rPr>
        <w:lastRenderedPageBreak/>
        <w:br/>
      </w:r>
      <w:bookmarkStart w:id="1" w:name="_GoBack"/>
      <w:bookmarkEnd w:id="1"/>
      <w:r w:rsidR="00CC65D2" w:rsidRPr="00007C67">
        <w:rPr>
          <w:rStyle w:val="apple-converted-space"/>
          <w:rFonts w:cs="Arial"/>
          <w:b/>
          <w:bCs/>
          <w:sz w:val="10"/>
          <w:szCs w:val="10"/>
        </w:rPr>
        <w:br/>
      </w:r>
      <w:r w:rsidR="005A13C5" w:rsidRPr="00DB1AFF">
        <w:rPr>
          <w:rStyle w:val="apple-converted-space"/>
          <w:rFonts w:cs="Arial"/>
          <w:b/>
          <w:bCs/>
          <w:sz w:val="26"/>
          <w:szCs w:val="26"/>
        </w:rPr>
        <w:t>Interviewees in the fi</w:t>
      </w:r>
      <w:r w:rsidR="0047557C">
        <w:rPr>
          <w:rStyle w:val="apple-converted-space"/>
          <w:rFonts w:cs="Arial"/>
          <w:b/>
          <w:bCs/>
          <w:sz w:val="26"/>
          <w:szCs w:val="26"/>
        </w:rPr>
        <w:t xml:space="preserve">lm </w:t>
      </w:r>
      <w:r w:rsidR="0029426E" w:rsidRPr="00097247">
        <w:rPr>
          <w:sz w:val="22"/>
          <w:szCs w:val="22"/>
        </w:rPr>
        <w:t>(see full bios below):</w:t>
      </w:r>
    </w:p>
    <w:p w14:paraId="50530BB7" w14:textId="35236165" w:rsidR="004E441B" w:rsidRPr="005A13C5" w:rsidRDefault="005A13C5" w:rsidP="004E441B">
      <w:pPr>
        <w:rPr>
          <w:sz w:val="22"/>
          <w:szCs w:val="22"/>
        </w:rPr>
      </w:pPr>
      <w:r>
        <w:rPr>
          <w:b/>
          <w:bCs/>
          <w:sz w:val="22"/>
          <w:szCs w:val="22"/>
        </w:rPr>
        <w:t xml:space="preserve">Jennifer </w:t>
      </w:r>
      <w:proofErr w:type="spellStart"/>
      <w:r>
        <w:rPr>
          <w:b/>
          <w:bCs/>
          <w:sz w:val="22"/>
          <w:szCs w:val="22"/>
        </w:rPr>
        <w:t>Zeng</w:t>
      </w:r>
      <w:proofErr w:type="spellEnd"/>
      <w:r>
        <w:rPr>
          <w:b/>
          <w:bCs/>
          <w:sz w:val="22"/>
          <w:szCs w:val="22"/>
        </w:rPr>
        <w:t xml:space="preserve">, </w:t>
      </w:r>
      <w:r>
        <w:rPr>
          <w:bCs/>
          <w:sz w:val="22"/>
          <w:szCs w:val="22"/>
        </w:rPr>
        <w:t>Forme</w:t>
      </w:r>
      <w:r w:rsidR="00275992">
        <w:rPr>
          <w:bCs/>
          <w:sz w:val="22"/>
          <w:szCs w:val="22"/>
        </w:rPr>
        <w:t xml:space="preserve">r Communist Party Member, </w:t>
      </w:r>
      <w:r>
        <w:rPr>
          <w:bCs/>
          <w:sz w:val="22"/>
          <w:szCs w:val="22"/>
        </w:rPr>
        <w:t>Best Selling Author</w:t>
      </w:r>
      <w:r w:rsidR="00D747BC">
        <w:rPr>
          <w:bCs/>
          <w:sz w:val="22"/>
          <w:szCs w:val="22"/>
        </w:rPr>
        <w:t xml:space="preserve"> </w:t>
      </w:r>
      <w:r>
        <w:rPr>
          <w:bCs/>
          <w:sz w:val="22"/>
          <w:szCs w:val="22"/>
        </w:rPr>
        <w:br/>
      </w:r>
      <w:r w:rsidRPr="005A13C5">
        <w:rPr>
          <w:b/>
          <w:bCs/>
          <w:sz w:val="22"/>
          <w:szCs w:val="22"/>
        </w:rPr>
        <w:t>Dr. Charles Lee</w:t>
      </w:r>
      <w:r>
        <w:rPr>
          <w:bCs/>
          <w:sz w:val="22"/>
          <w:szCs w:val="22"/>
        </w:rPr>
        <w:t xml:space="preserve">, </w:t>
      </w:r>
      <w:r w:rsidRPr="005A13C5">
        <w:rPr>
          <w:bCs/>
          <w:sz w:val="22"/>
          <w:szCs w:val="22"/>
        </w:rPr>
        <w:t>American Chinese Businessman</w:t>
      </w:r>
      <w:r w:rsidR="00275992">
        <w:rPr>
          <w:bCs/>
          <w:sz w:val="22"/>
          <w:szCs w:val="22"/>
        </w:rPr>
        <w:t>, Labor Camp Survivor</w:t>
      </w:r>
      <w:r>
        <w:rPr>
          <w:bCs/>
          <w:sz w:val="22"/>
          <w:szCs w:val="22"/>
        </w:rPr>
        <w:t xml:space="preserve"> </w:t>
      </w:r>
      <w:r>
        <w:rPr>
          <w:b/>
          <w:bCs/>
          <w:sz w:val="22"/>
          <w:szCs w:val="22"/>
        </w:rPr>
        <w:br/>
      </w:r>
      <w:r w:rsidR="004E441B" w:rsidRPr="005A13C5">
        <w:rPr>
          <w:b/>
          <w:bCs/>
          <w:sz w:val="22"/>
          <w:szCs w:val="22"/>
        </w:rPr>
        <w:t xml:space="preserve">Hon. David </w:t>
      </w:r>
      <w:proofErr w:type="spellStart"/>
      <w:r w:rsidR="004E441B" w:rsidRPr="005A13C5">
        <w:rPr>
          <w:b/>
          <w:bCs/>
          <w:sz w:val="22"/>
          <w:szCs w:val="22"/>
        </w:rPr>
        <w:t>Kilgour</w:t>
      </w:r>
      <w:proofErr w:type="spellEnd"/>
      <w:r w:rsidR="004E441B" w:rsidRPr="005A13C5">
        <w:rPr>
          <w:sz w:val="22"/>
          <w:szCs w:val="22"/>
        </w:rPr>
        <w:t>, Former Canadian Secretary of State (Asia-Pacific)</w:t>
      </w:r>
    </w:p>
    <w:p w14:paraId="1CF55355" w14:textId="77777777" w:rsidR="004E441B" w:rsidRPr="005A13C5" w:rsidRDefault="004E441B" w:rsidP="004E441B">
      <w:pPr>
        <w:rPr>
          <w:sz w:val="22"/>
          <w:szCs w:val="22"/>
        </w:rPr>
      </w:pPr>
      <w:r w:rsidRPr="005A13C5">
        <w:rPr>
          <w:b/>
          <w:bCs/>
          <w:sz w:val="22"/>
          <w:szCs w:val="22"/>
        </w:rPr>
        <w:t>Rep. Chris Smith</w:t>
      </w:r>
      <w:r w:rsidRPr="005A13C5">
        <w:rPr>
          <w:sz w:val="22"/>
          <w:szCs w:val="22"/>
        </w:rPr>
        <w:t xml:space="preserve">, US Congressman, </w:t>
      </w:r>
      <w:r w:rsidR="00331670" w:rsidRPr="005A13C5">
        <w:rPr>
          <w:sz w:val="22"/>
          <w:szCs w:val="22"/>
        </w:rPr>
        <w:t>Chair of Congressional-Executive Commission on China</w:t>
      </w:r>
    </w:p>
    <w:p w14:paraId="0A8AB448" w14:textId="77777777" w:rsidR="00DB1AFF" w:rsidRPr="00587305" w:rsidRDefault="004E441B" w:rsidP="001A1AFA">
      <w:pPr>
        <w:rPr>
          <w:b/>
          <w:bCs/>
          <w:sz w:val="10"/>
          <w:szCs w:val="10"/>
        </w:rPr>
      </w:pPr>
      <w:r w:rsidRPr="005A13C5">
        <w:rPr>
          <w:b/>
          <w:bCs/>
          <w:sz w:val="22"/>
          <w:szCs w:val="22"/>
        </w:rPr>
        <w:t xml:space="preserve">Ethan </w:t>
      </w:r>
      <w:proofErr w:type="spellStart"/>
      <w:r w:rsidRPr="005A13C5">
        <w:rPr>
          <w:b/>
          <w:bCs/>
          <w:sz w:val="22"/>
          <w:szCs w:val="22"/>
        </w:rPr>
        <w:t>Gutmann</w:t>
      </w:r>
      <w:proofErr w:type="spellEnd"/>
      <w:r w:rsidRPr="005A13C5">
        <w:rPr>
          <w:sz w:val="22"/>
          <w:szCs w:val="22"/>
        </w:rPr>
        <w:t xml:space="preserve">, Author of “Losing </w:t>
      </w:r>
      <w:r w:rsidR="003B0FE3">
        <w:rPr>
          <w:sz w:val="22"/>
          <w:szCs w:val="22"/>
        </w:rPr>
        <w:t>t</w:t>
      </w:r>
      <w:r w:rsidR="003B0FE3" w:rsidRPr="005A13C5">
        <w:rPr>
          <w:sz w:val="22"/>
          <w:szCs w:val="22"/>
        </w:rPr>
        <w:t xml:space="preserve">he </w:t>
      </w:r>
      <w:r w:rsidRPr="005A13C5">
        <w:rPr>
          <w:sz w:val="22"/>
          <w:szCs w:val="22"/>
        </w:rPr>
        <w:t>New China” and Contributor for The Asian Wall Street Journal</w:t>
      </w:r>
      <w:r w:rsidRPr="005A13C5">
        <w:rPr>
          <w:sz w:val="22"/>
          <w:szCs w:val="22"/>
        </w:rPr>
        <w:br/>
      </w:r>
    </w:p>
    <w:p w14:paraId="7731BBA4" w14:textId="51A8042F" w:rsidR="00406BDC" w:rsidRDefault="00DB1AFF" w:rsidP="001A1AFA">
      <w:pPr>
        <w:rPr>
          <w:sz w:val="22"/>
          <w:szCs w:val="22"/>
        </w:rPr>
      </w:pPr>
      <w:r>
        <w:rPr>
          <w:b/>
          <w:bCs/>
          <w:sz w:val="26"/>
          <w:szCs w:val="26"/>
        </w:rPr>
        <w:t xml:space="preserve">Main </w:t>
      </w:r>
      <w:r w:rsidRPr="00DB1AFF">
        <w:rPr>
          <w:b/>
          <w:bCs/>
          <w:sz w:val="26"/>
          <w:szCs w:val="26"/>
        </w:rPr>
        <w:t>Credits</w:t>
      </w:r>
      <w:r>
        <w:rPr>
          <w:b/>
          <w:bCs/>
          <w:sz w:val="22"/>
          <w:szCs w:val="22"/>
        </w:rPr>
        <w:t xml:space="preserve"> </w:t>
      </w:r>
      <w:r w:rsidR="00AB1B6B">
        <w:rPr>
          <w:b/>
          <w:bCs/>
          <w:sz w:val="22"/>
          <w:szCs w:val="22"/>
        </w:rPr>
        <w:t>(Full C</w:t>
      </w:r>
      <w:r w:rsidR="009D7B2C">
        <w:rPr>
          <w:b/>
          <w:bCs/>
          <w:sz w:val="22"/>
          <w:szCs w:val="22"/>
        </w:rPr>
        <w:t>redit List</w:t>
      </w:r>
      <w:r w:rsidR="00AB1B6B">
        <w:rPr>
          <w:b/>
          <w:bCs/>
          <w:sz w:val="22"/>
          <w:szCs w:val="22"/>
        </w:rPr>
        <w:t xml:space="preserve"> at end of Media Kit)</w:t>
      </w:r>
      <w:r>
        <w:rPr>
          <w:b/>
          <w:bCs/>
          <w:sz w:val="22"/>
          <w:szCs w:val="22"/>
        </w:rPr>
        <w:br/>
      </w:r>
      <w:r w:rsidR="004E441B" w:rsidRPr="005A13C5">
        <w:rPr>
          <w:b/>
          <w:bCs/>
          <w:sz w:val="22"/>
          <w:szCs w:val="22"/>
        </w:rPr>
        <w:t>Directed/Written/Produced by:</w:t>
      </w:r>
      <w:r w:rsidR="00510144" w:rsidRPr="005A13C5">
        <w:rPr>
          <w:sz w:val="22"/>
          <w:szCs w:val="22"/>
        </w:rPr>
        <w:t xml:space="preserve"> Michael Perlman (World2Be Productions)</w:t>
      </w:r>
      <w:r w:rsidR="00510144" w:rsidRPr="005A13C5">
        <w:rPr>
          <w:sz w:val="22"/>
          <w:szCs w:val="22"/>
        </w:rPr>
        <w:br/>
      </w:r>
      <w:r w:rsidR="004E441B" w:rsidRPr="005A13C5">
        <w:rPr>
          <w:b/>
          <w:bCs/>
          <w:sz w:val="22"/>
          <w:szCs w:val="22"/>
        </w:rPr>
        <w:t xml:space="preserve">Producer/Executive Producer: </w:t>
      </w:r>
      <w:r w:rsidR="004E441B" w:rsidRPr="005A13C5">
        <w:rPr>
          <w:sz w:val="22"/>
          <w:szCs w:val="22"/>
        </w:rPr>
        <w:t>Kean Wong</w:t>
      </w:r>
      <w:r w:rsidR="00331670" w:rsidRPr="005A13C5">
        <w:rPr>
          <w:sz w:val="22"/>
          <w:szCs w:val="22"/>
        </w:rPr>
        <w:t xml:space="preserve"> (NTD</w:t>
      </w:r>
      <w:r w:rsidR="00510144" w:rsidRPr="005A13C5">
        <w:rPr>
          <w:sz w:val="22"/>
          <w:szCs w:val="22"/>
        </w:rPr>
        <w:t xml:space="preserve"> Television</w:t>
      </w:r>
      <w:r w:rsidR="00331670" w:rsidRPr="005A13C5">
        <w:rPr>
          <w:sz w:val="22"/>
          <w:szCs w:val="22"/>
        </w:rPr>
        <w:t>)</w:t>
      </w:r>
      <w:r w:rsidR="004E441B" w:rsidRPr="005A13C5">
        <w:rPr>
          <w:sz w:val="22"/>
          <w:szCs w:val="22"/>
        </w:rPr>
        <w:br/>
      </w:r>
      <w:r>
        <w:rPr>
          <w:b/>
          <w:bCs/>
          <w:sz w:val="22"/>
          <w:szCs w:val="22"/>
        </w:rPr>
        <w:t>Original Music</w:t>
      </w:r>
      <w:r w:rsidR="004E441B" w:rsidRPr="005A13C5">
        <w:rPr>
          <w:b/>
          <w:bCs/>
          <w:sz w:val="22"/>
          <w:szCs w:val="22"/>
        </w:rPr>
        <w:t xml:space="preserve">: </w:t>
      </w:r>
      <w:r w:rsidR="004E441B" w:rsidRPr="005A13C5">
        <w:rPr>
          <w:sz w:val="22"/>
          <w:szCs w:val="22"/>
        </w:rPr>
        <w:t xml:space="preserve">Tony Chen </w:t>
      </w:r>
      <w:r w:rsidR="004E441B" w:rsidRPr="005A13C5">
        <w:rPr>
          <w:b/>
          <w:bCs/>
          <w:sz w:val="22"/>
          <w:szCs w:val="22"/>
        </w:rPr>
        <w:t>Video Editor(s):</w:t>
      </w:r>
      <w:r w:rsidR="004E441B" w:rsidRPr="005A13C5">
        <w:rPr>
          <w:sz w:val="22"/>
          <w:szCs w:val="22"/>
        </w:rPr>
        <w:t xml:space="preserve"> Jo Burgess &amp; Tal </w:t>
      </w:r>
      <w:proofErr w:type="spellStart"/>
      <w:r w:rsidR="004E441B" w:rsidRPr="005A13C5">
        <w:rPr>
          <w:sz w:val="22"/>
          <w:szCs w:val="22"/>
        </w:rPr>
        <w:t>Atzmon</w:t>
      </w:r>
      <w:proofErr w:type="spellEnd"/>
      <w:r>
        <w:rPr>
          <w:sz w:val="22"/>
          <w:szCs w:val="22"/>
        </w:rPr>
        <w:t xml:space="preserve"> &amp; Andrew Moody</w:t>
      </w:r>
      <w:r w:rsidR="00B508EE">
        <w:rPr>
          <w:sz w:val="22"/>
          <w:szCs w:val="22"/>
        </w:rPr>
        <w:br/>
      </w:r>
      <w:r w:rsidR="004E441B" w:rsidRPr="005A13C5">
        <w:rPr>
          <w:b/>
          <w:bCs/>
          <w:sz w:val="22"/>
          <w:szCs w:val="22"/>
        </w:rPr>
        <w:t>Photography</w:t>
      </w:r>
      <w:r w:rsidR="00C24BAF">
        <w:rPr>
          <w:b/>
          <w:bCs/>
          <w:sz w:val="22"/>
          <w:szCs w:val="22"/>
        </w:rPr>
        <w:t>/Cinematography</w:t>
      </w:r>
      <w:r w:rsidR="004E441B" w:rsidRPr="005A13C5">
        <w:rPr>
          <w:b/>
          <w:bCs/>
          <w:sz w:val="22"/>
          <w:szCs w:val="22"/>
        </w:rPr>
        <w:t xml:space="preserve">: </w:t>
      </w:r>
      <w:r w:rsidR="004E441B" w:rsidRPr="005A13C5">
        <w:rPr>
          <w:sz w:val="22"/>
          <w:szCs w:val="22"/>
        </w:rPr>
        <w:t xml:space="preserve">Tal </w:t>
      </w:r>
      <w:proofErr w:type="spellStart"/>
      <w:r w:rsidR="004E441B" w:rsidRPr="005A13C5">
        <w:rPr>
          <w:sz w:val="22"/>
          <w:szCs w:val="22"/>
        </w:rPr>
        <w:t>Atzmon</w:t>
      </w:r>
      <w:proofErr w:type="spellEnd"/>
      <w:r w:rsidR="004E441B" w:rsidRPr="005A13C5">
        <w:rPr>
          <w:sz w:val="22"/>
          <w:szCs w:val="22"/>
        </w:rPr>
        <w:t xml:space="preserve"> &amp; Rumi </w:t>
      </w:r>
      <w:proofErr w:type="gramStart"/>
      <w:r w:rsidR="004E441B" w:rsidRPr="005A13C5">
        <w:rPr>
          <w:sz w:val="22"/>
          <w:szCs w:val="22"/>
        </w:rPr>
        <w:t>Geiger</w:t>
      </w:r>
      <w:r w:rsidR="005357B1">
        <w:rPr>
          <w:sz w:val="22"/>
          <w:szCs w:val="22"/>
        </w:rPr>
        <w:t xml:space="preserve">  </w:t>
      </w:r>
      <w:r w:rsidR="005357B1" w:rsidRPr="005357B1">
        <w:rPr>
          <w:b/>
          <w:sz w:val="22"/>
          <w:szCs w:val="22"/>
        </w:rPr>
        <w:t>Sound</w:t>
      </w:r>
      <w:proofErr w:type="gramEnd"/>
      <w:r w:rsidR="005357B1" w:rsidRPr="005357B1">
        <w:rPr>
          <w:b/>
          <w:sz w:val="22"/>
          <w:szCs w:val="22"/>
        </w:rPr>
        <w:t xml:space="preserve"> Mix:</w:t>
      </w:r>
      <w:r w:rsidR="005357B1">
        <w:rPr>
          <w:sz w:val="22"/>
          <w:szCs w:val="22"/>
        </w:rPr>
        <w:t xml:space="preserve"> Carlos “Storm” Martinez</w:t>
      </w:r>
      <w:r w:rsidR="004E441B" w:rsidRPr="005A13C5">
        <w:rPr>
          <w:sz w:val="22"/>
          <w:szCs w:val="22"/>
        </w:rPr>
        <w:br/>
      </w:r>
      <w:r w:rsidR="00081633" w:rsidRPr="00081633">
        <w:rPr>
          <w:b/>
          <w:bCs/>
          <w:sz w:val="10"/>
          <w:szCs w:val="10"/>
        </w:rPr>
        <w:br/>
      </w:r>
      <w:r w:rsidR="00427D78" w:rsidRPr="00427D78">
        <w:rPr>
          <w:b/>
          <w:bCs/>
          <w:sz w:val="26"/>
          <w:szCs w:val="26"/>
        </w:rPr>
        <w:t>Other Details:</w:t>
      </w:r>
      <w:r w:rsidR="00427D78">
        <w:rPr>
          <w:b/>
          <w:bCs/>
          <w:sz w:val="22"/>
          <w:szCs w:val="22"/>
        </w:rPr>
        <w:br/>
      </w:r>
      <w:r w:rsidR="004D2305" w:rsidRPr="005A13C5">
        <w:rPr>
          <w:b/>
          <w:bCs/>
          <w:sz w:val="22"/>
          <w:szCs w:val="22"/>
        </w:rPr>
        <w:t>Run time:</w:t>
      </w:r>
      <w:r w:rsidR="004D2305" w:rsidRPr="005A13C5">
        <w:rPr>
          <w:sz w:val="22"/>
          <w:szCs w:val="22"/>
        </w:rPr>
        <w:t xml:space="preserve"> 53:30</w:t>
      </w:r>
      <w:r w:rsidR="004D2305">
        <w:rPr>
          <w:sz w:val="22"/>
          <w:szCs w:val="22"/>
        </w:rPr>
        <w:t xml:space="preserve"> </w:t>
      </w:r>
      <w:r w:rsidR="004D2305" w:rsidRPr="00A967C2">
        <w:rPr>
          <w:b/>
          <w:sz w:val="22"/>
          <w:szCs w:val="22"/>
        </w:rPr>
        <w:t>(TV distribution version)</w:t>
      </w:r>
      <w:r w:rsidR="004D2305">
        <w:rPr>
          <w:sz w:val="22"/>
          <w:szCs w:val="22"/>
        </w:rPr>
        <w:t xml:space="preserve"> and 61:07 </w:t>
      </w:r>
      <w:r w:rsidR="004D2305" w:rsidRPr="00A967C2">
        <w:rPr>
          <w:b/>
          <w:sz w:val="22"/>
          <w:szCs w:val="22"/>
        </w:rPr>
        <w:t>(</w:t>
      </w:r>
      <w:r w:rsidR="003257C6">
        <w:rPr>
          <w:b/>
          <w:sz w:val="22"/>
          <w:szCs w:val="22"/>
        </w:rPr>
        <w:t>DVD/</w:t>
      </w:r>
      <w:r w:rsidR="004D2305" w:rsidRPr="00A967C2">
        <w:rPr>
          <w:b/>
          <w:sz w:val="22"/>
          <w:szCs w:val="22"/>
        </w:rPr>
        <w:t>Theatrical Release ver</w:t>
      </w:r>
      <w:r w:rsidR="004D2305">
        <w:rPr>
          <w:b/>
          <w:sz w:val="22"/>
          <w:szCs w:val="22"/>
        </w:rPr>
        <w:t>sion</w:t>
      </w:r>
      <w:r w:rsidR="004D2305" w:rsidRPr="00A967C2">
        <w:rPr>
          <w:b/>
          <w:sz w:val="22"/>
          <w:szCs w:val="22"/>
        </w:rPr>
        <w:t>)</w:t>
      </w:r>
      <w:r w:rsidR="004D2305" w:rsidRPr="005A13C5">
        <w:rPr>
          <w:sz w:val="22"/>
          <w:szCs w:val="22"/>
        </w:rPr>
        <w:t xml:space="preserve"> </w:t>
      </w:r>
      <w:r w:rsidR="004D2305">
        <w:rPr>
          <w:sz w:val="22"/>
          <w:szCs w:val="22"/>
        </w:rPr>
        <w:br/>
      </w:r>
      <w:r w:rsidR="004D2305" w:rsidRPr="005A13C5">
        <w:rPr>
          <w:b/>
          <w:bCs/>
          <w:sz w:val="22"/>
          <w:szCs w:val="22"/>
        </w:rPr>
        <w:t xml:space="preserve">Original Format: </w:t>
      </w:r>
      <w:r w:rsidR="004D2305" w:rsidRPr="005A13C5">
        <w:rPr>
          <w:sz w:val="22"/>
          <w:szCs w:val="22"/>
        </w:rPr>
        <w:t xml:space="preserve">HD 1920:1080 </w:t>
      </w:r>
      <w:r w:rsidR="004D2305" w:rsidRPr="005A13C5">
        <w:rPr>
          <w:b/>
          <w:bCs/>
          <w:sz w:val="22"/>
          <w:szCs w:val="22"/>
        </w:rPr>
        <w:t>Screening Format:</w:t>
      </w:r>
      <w:r w:rsidR="004D2305" w:rsidRPr="005A13C5">
        <w:rPr>
          <w:sz w:val="22"/>
          <w:szCs w:val="22"/>
        </w:rPr>
        <w:t xml:space="preserve"> HDCAM/.</w:t>
      </w:r>
      <w:proofErr w:type="spellStart"/>
      <w:r w:rsidR="004D2305" w:rsidRPr="005A13C5">
        <w:rPr>
          <w:sz w:val="22"/>
          <w:szCs w:val="22"/>
        </w:rPr>
        <w:t>mov</w:t>
      </w:r>
      <w:proofErr w:type="spellEnd"/>
      <w:r w:rsidR="004D2305" w:rsidRPr="005A13C5">
        <w:rPr>
          <w:sz w:val="22"/>
          <w:szCs w:val="22"/>
        </w:rPr>
        <w:t>/</w:t>
      </w:r>
      <w:proofErr w:type="spellStart"/>
      <w:r w:rsidR="004D2305" w:rsidRPr="005A13C5">
        <w:rPr>
          <w:sz w:val="22"/>
          <w:szCs w:val="22"/>
        </w:rPr>
        <w:t>Bluray</w:t>
      </w:r>
      <w:proofErr w:type="spellEnd"/>
      <w:r w:rsidR="004D2305" w:rsidRPr="005A13C5">
        <w:rPr>
          <w:sz w:val="22"/>
          <w:szCs w:val="22"/>
        </w:rPr>
        <w:t>/DCP</w:t>
      </w:r>
      <w:r w:rsidR="00AC326A">
        <w:rPr>
          <w:sz w:val="22"/>
          <w:szCs w:val="22"/>
        </w:rPr>
        <w:t xml:space="preserve"> </w:t>
      </w:r>
      <w:r w:rsidR="004D2305" w:rsidRPr="005A13C5">
        <w:rPr>
          <w:sz w:val="22"/>
          <w:szCs w:val="22"/>
        </w:rPr>
        <w:br/>
      </w:r>
      <w:r w:rsidR="004D2305" w:rsidRPr="005A13C5">
        <w:rPr>
          <w:b/>
          <w:bCs/>
          <w:sz w:val="22"/>
          <w:szCs w:val="22"/>
        </w:rPr>
        <w:t>Country of Production:</w:t>
      </w:r>
      <w:r w:rsidR="004D2305" w:rsidRPr="005A13C5">
        <w:rPr>
          <w:sz w:val="22"/>
          <w:szCs w:val="22"/>
        </w:rPr>
        <w:t xml:space="preserve"> USA (New York)  </w:t>
      </w:r>
      <w:r w:rsidR="004D2305">
        <w:rPr>
          <w:sz w:val="22"/>
          <w:szCs w:val="22"/>
        </w:rPr>
        <w:t xml:space="preserve"> </w:t>
      </w:r>
      <w:r w:rsidR="004D2305" w:rsidRPr="005A13C5">
        <w:rPr>
          <w:b/>
          <w:bCs/>
          <w:sz w:val="22"/>
          <w:szCs w:val="22"/>
        </w:rPr>
        <w:t xml:space="preserve">Sound: </w:t>
      </w:r>
      <w:r w:rsidR="004D2305">
        <w:rPr>
          <w:sz w:val="22"/>
          <w:szCs w:val="22"/>
        </w:rPr>
        <w:t xml:space="preserve">Dolby Digital 5.1 </w:t>
      </w:r>
      <w:r w:rsidR="004D2305" w:rsidRPr="004E2FD8">
        <w:rPr>
          <w:b/>
          <w:sz w:val="22"/>
          <w:szCs w:val="22"/>
        </w:rPr>
        <w:t>Languag</w:t>
      </w:r>
      <w:r w:rsidR="004D2305">
        <w:rPr>
          <w:b/>
          <w:sz w:val="22"/>
          <w:szCs w:val="22"/>
        </w:rPr>
        <w:t xml:space="preserve">e: </w:t>
      </w:r>
      <w:r w:rsidR="004D2305" w:rsidRPr="004E2FD8">
        <w:rPr>
          <w:sz w:val="22"/>
          <w:szCs w:val="22"/>
        </w:rPr>
        <w:t>English</w:t>
      </w:r>
      <w:r w:rsidR="004D2305">
        <w:rPr>
          <w:sz w:val="22"/>
          <w:szCs w:val="22"/>
        </w:rPr>
        <w:t xml:space="preserve"> </w:t>
      </w:r>
      <w:r w:rsidR="004D2305">
        <w:rPr>
          <w:sz w:val="22"/>
          <w:szCs w:val="22"/>
        </w:rPr>
        <w:br/>
      </w:r>
      <w:r w:rsidR="00AC326A" w:rsidRPr="00AC326A">
        <w:rPr>
          <w:b/>
          <w:bCs/>
          <w:sz w:val="22"/>
          <w:szCs w:val="22"/>
        </w:rPr>
        <w:t>Completed</w:t>
      </w:r>
      <w:r w:rsidR="004D2305" w:rsidRPr="00AC326A">
        <w:rPr>
          <w:b/>
          <w:bCs/>
          <w:sz w:val="22"/>
          <w:szCs w:val="22"/>
        </w:rPr>
        <w:t>:</w:t>
      </w:r>
      <w:r w:rsidR="004D2305" w:rsidRPr="005A13C5">
        <w:rPr>
          <w:sz w:val="22"/>
          <w:szCs w:val="22"/>
        </w:rPr>
        <w:t xml:space="preserve"> </w:t>
      </w:r>
      <w:r w:rsidR="004D2305">
        <w:rPr>
          <w:sz w:val="22"/>
          <w:szCs w:val="22"/>
        </w:rPr>
        <w:t xml:space="preserve">May 2013 </w:t>
      </w:r>
      <w:r w:rsidR="004D2305" w:rsidRPr="00EE1ABA">
        <w:rPr>
          <w:b/>
          <w:sz w:val="22"/>
          <w:szCs w:val="22"/>
        </w:rPr>
        <w:t>TV release:</w:t>
      </w:r>
      <w:r w:rsidR="004D2305">
        <w:rPr>
          <w:b/>
          <w:sz w:val="22"/>
          <w:szCs w:val="22"/>
        </w:rPr>
        <w:t xml:space="preserve"> </w:t>
      </w:r>
      <w:r w:rsidR="004D2305" w:rsidRPr="00EE1ABA">
        <w:rPr>
          <w:sz w:val="22"/>
          <w:szCs w:val="22"/>
        </w:rPr>
        <w:t>TBA</w:t>
      </w:r>
      <w:r w:rsidR="004D2305">
        <w:rPr>
          <w:sz w:val="22"/>
          <w:szCs w:val="22"/>
        </w:rPr>
        <w:t xml:space="preserve"> </w:t>
      </w:r>
      <w:r w:rsidR="004D2305">
        <w:rPr>
          <w:b/>
          <w:sz w:val="22"/>
          <w:szCs w:val="22"/>
        </w:rPr>
        <w:t xml:space="preserve">Language: </w:t>
      </w:r>
      <w:r w:rsidR="004D2305" w:rsidRPr="004E2FD8">
        <w:rPr>
          <w:sz w:val="22"/>
          <w:szCs w:val="22"/>
        </w:rPr>
        <w:t>English</w:t>
      </w:r>
      <w:r w:rsidR="004D2305">
        <w:rPr>
          <w:b/>
          <w:sz w:val="22"/>
          <w:szCs w:val="22"/>
        </w:rPr>
        <w:t xml:space="preserve"> Sub</w:t>
      </w:r>
      <w:r w:rsidR="00AC326A">
        <w:rPr>
          <w:b/>
          <w:sz w:val="22"/>
          <w:szCs w:val="22"/>
        </w:rPr>
        <w:t>titles</w:t>
      </w:r>
      <w:r w:rsidR="004D2305">
        <w:rPr>
          <w:b/>
          <w:sz w:val="22"/>
          <w:szCs w:val="22"/>
        </w:rPr>
        <w:t xml:space="preserve">: </w:t>
      </w:r>
      <w:r w:rsidR="004D2305">
        <w:rPr>
          <w:sz w:val="22"/>
          <w:szCs w:val="22"/>
        </w:rPr>
        <w:t xml:space="preserve">English </w:t>
      </w:r>
      <w:r w:rsidR="00AC326A">
        <w:rPr>
          <w:sz w:val="22"/>
          <w:szCs w:val="22"/>
        </w:rPr>
        <w:t>&amp;</w:t>
      </w:r>
      <w:r w:rsidR="004D2305">
        <w:rPr>
          <w:sz w:val="22"/>
          <w:szCs w:val="22"/>
        </w:rPr>
        <w:t xml:space="preserve"> Chine</w:t>
      </w:r>
      <w:r w:rsidR="004D2305" w:rsidRPr="004E2FD8">
        <w:rPr>
          <w:sz w:val="22"/>
          <w:szCs w:val="22"/>
        </w:rPr>
        <w:t>se</w:t>
      </w:r>
      <w:r w:rsidR="00AC326A">
        <w:rPr>
          <w:sz w:val="22"/>
          <w:szCs w:val="22"/>
        </w:rPr>
        <w:t xml:space="preserve"> (+26 languages)</w:t>
      </w:r>
    </w:p>
    <w:p w14:paraId="0632DDD1" w14:textId="706EC325" w:rsidR="00DB1AFF" w:rsidRPr="00587305" w:rsidRDefault="00406BDC" w:rsidP="001A1AFA">
      <w:pPr>
        <w:rPr>
          <w:b/>
          <w:bCs/>
          <w:sz w:val="10"/>
          <w:szCs w:val="10"/>
        </w:rPr>
      </w:pPr>
      <w:r>
        <w:rPr>
          <w:b/>
          <w:bCs/>
          <w:sz w:val="22"/>
          <w:szCs w:val="22"/>
        </w:rPr>
        <w:t xml:space="preserve">Online </w:t>
      </w:r>
      <w:r w:rsidRPr="00406BDC">
        <w:rPr>
          <w:b/>
          <w:bCs/>
          <w:sz w:val="22"/>
          <w:szCs w:val="22"/>
        </w:rPr>
        <w:t>Digital Release</w:t>
      </w:r>
      <w:r>
        <w:rPr>
          <w:b/>
          <w:bCs/>
          <w:sz w:val="22"/>
          <w:szCs w:val="22"/>
        </w:rPr>
        <w:t>:</w:t>
      </w:r>
      <w:r w:rsidRPr="00406BDC">
        <w:rPr>
          <w:b/>
          <w:bCs/>
          <w:sz w:val="22"/>
          <w:szCs w:val="22"/>
        </w:rPr>
        <w:t xml:space="preserve"> </w:t>
      </w:r>
      <w:r w:rsidR="004167EA">
        <w:rPr>
          <w:bCs/>
          <w:sz w:val="22"/>
          <w:szCs w:val="22"/>
        </w:rPr>
        <w:t>2015/16</w:t>
      </w:r>
      <w:r>
        <w:rPr>
          <w:bCs/>
          <w:sz w:val="22"/>
          <w:szCs w:val="22"/>
        </w:rPr>
        <w:t xml:space="preserve"> (English/Chinese only)</w:t>
      </w:r>
      <w:r w:rsidR="004D2305" w:rsidRPr="00406BDC">
        <w:rPr>
          <w:b/>
          <w:bCs/>
          <w:sz w:val="22"/>
          <w:szCs w:val="22"/>
        </w:rPr>
        <w:br/>
      </w:r>
    </w:p>
    <w:p w14:paraId="68743C1E" w14:textId="77777777" w:rsidR="002137EE" w:rsidRPr="00C67C85" w:rsidRDefault="00081633" w:rsidP="001A1AFA">
      <w:pPr>
        <w:rPr>
          <w:rFonts w:asciiTheme="majorHAnsi" w:hAnsiTheme="majorHAnsi"/>
          <w:b/>
          <w:bCs/>
          <w:color w:val="000000"/>
          <w:sz w:val="22"/>
          <w:szCs w:val="22"/>
          <w:shd w:val="clear" w:color="auto" w:fill="FFFFFF"/>
        </w:rPr>
      </w:pPr>
      <w:r w:rsidRPr="00081633">
        <w:rPr>
          <w:rFonts w:asciiTheme="majorHAnsi" w:hAnsiTheme="majorHAnsi"/>
          <w:b/>
          <w:bCs/>
          <w:sz w:val="22"/>
          <w:szCs w:val="22"/>
        </w:rPr>
        <w:t>Main Photos/Images &amp; Captions for Press Use:</w:t>
      </w:r>
      <w:r w:rsidRPr="00081633">
        <w:rPr>
          <w:rFonts w:asciiTheme="majorHAnsi" w:hAnsiTheme="majorHAnsi"/>
          <w:b/>
          <w:bCs/>
          <w:color w:val="000000"/>
          <w:sz w:val="22"/>
          <w:szCs w:val="22"/>
          <w:shd w:val="clear" w:color="auto" w:fill="FFFFFF"/>
        </w:rPr>
        <w:t xml:space="preserve"> </w:t>
      </w:r>
      <w:hyperlink r:id="rId13" w:history="1">
        <w:r w:rsidRPr="00081633">
          <w:rPr>
            <w:rStyle w:val="Hyperlink"/>
            <w:rFonts w:asciiTheme="majorHAnsi" w:hAnsiTheme="majorHAnsi"/>
            <w:b/>
            <w:bCs/>
            <w:sz w:val="22"/>
            <w:szCs w:val="22"/>
            <w:shd w:val="clear" w:color="auto" w:fill="FFFFFF"/>
          </w:rPr>
          <w:t>http://tinyurl.com/mdkqafm</w:t>
        </w:r>
      </w:hyperlink>
      <w:r w:rsidRPr="00081633">
        <w:rPr>
          <w:rFonts w:asciiTheme="majorHAnsi" w:hAnsiTheme="majorHAnsi"/>
          <w:b/>
          <w:bCs/>
          <w:sz w:val="22"/>
          <w:szCs w:val="22"/>
        </w:rPr>
        <w:t xml:space="preserve"> </w:t>
      </w:r>
      <w:r w:rsidRPr="00081633">
        <w:rPr>
          <w:rFonts w:asciiTheme="majorHAnsi" w:hAnsiTheme="majorHAnsi"/>
          <w:b/>
          <w:bCs/>
          <w:sz w:val="22"/>
          <w:szCs w:val="22"/>
        </w:rPr>
        <w:br/>
        <w:t xml:space="preserve">Additional Photos/Images &amp; Captions for Press Use: </w:t>
      </w:r>
      <w:hyperlink r:id="rId14" w:history="1">
        <w:r w:rsidRPr="00081633">
          <w:rPr>
            <w:rStyle w:val="Hyperlink"/>
            <w:rFonts w:asciiTheme="majorHAnsi" w:hAnsiTheme="majorHAnsi"/>
            <w:b/>
            <w:bCs/>
            <w:sz w:val="22"/>
            <w:szCs w:val="22"/>
            <w:shd w:val="clear" w:color="auto" w:fill="FFFFFF"/>
          </w:rPr>
          <w:t>http://tinyurl.com/bspgdc6</w:t>
        </w:r>
      </w:hyperlink>
      <w:r w:rsidRPr="00081633">
        <w:rPr>
          <w:rFonts w:asciiTheme="majorHAnsi" w:hAnsiTheme="majorHAnsi"/>
          <w:b/>
          <w:bCs/>
          <w:color w:val="000000"/>
          <w:sz w:val="22"/>
          <w:szCs w:val="22"/>
          <w:shd w:val="clear" w:color="auto" w:fill="FFFFFF"/>
        </w:rPr>
        <w:t xml:space="preserve"> </w:t>
      </w:r>
      <w:r w:rsidRPr="00081633">
        <w:rPr>
          <w:rFonts w:asciiTheme="majorHAnsi" w:hAnsiTheme="majorHAnsi"/>
          <w:b/>
          <w:bCs/>
          <w:color w:val="000000"/>
          <w:sz w:val="22"/>
          <w:szCs w:val="22"/>
          <w:shd w:val="clear" w:color="auto" w:fill="FFFFFF"/>
        </w:rPr>
        <w:br/>
      </w:r>
      <w:r w:rsidRPr="00081633">
        <w:rPr>
          <w:rFonts w:asciiTheme="majorHAnsi" w:hAnsiTheme="majorHAnsi"/>
          <w:b/>
          <w:bCs/>
          <w:sz w:val="22"/>
          <w:szCs w:val="22"/>
        </w:rPr>
        <w:t>Footage/B-roll from Film for Press Use:</w:t>
      </w:r>
      <w:r w:rsidRPr="00081633">
        <w:rPr>
          <w:rFonts w:asciiTheme="majorHAnsi" w:hAnsiTheme="majorHAnsi"/>
          <w:b/>
          <w:bCs/>
          <w:color w:val="000000"/>
          <w:sz w:val="22"/>
          <w:szCs w:val="22"/>
          <w:shd w:val="clear" w:color="auto" w:fill="FFFFFF"/>
        </w:rPr>
        <w:t xml:space="preserve"> </w:t>
      </w:r>
      <w:hyperlink r:id="rId15" w:history="1">
        <w:r w:rsidRPr="00081633">
          <w:rPr>
            <w:rStyle w:val="Hyperlink"/>
            <w:rFonts w:asciiTheme="majorHAnsi" w:hAnsiTheme="majorHAnsi"/>
            <w:b/>
            <w:bCs/>
            <w:sz w:val="22"/>
            <w:szCs w:val="22"/>
            <w:shd w:val="clear" w:color="auto" w:fill="FFFFFF"/>
          </w:rPr>
          <w:t>http://tinyurl.com/mhf7b7h</w:t>
        </w:r>
      </w:hyperlink>
      <w:r w:rsidRPr="00081633">
        <w:rPr>
          <w:rFonts w:asciiTheme="majorHAnsi" w:hAnsiTheme="majorHAnsi"/>
          <w:b/>
          <w:bCs/>
          <w:color w:val="000000"/>
          <w:sz w:val="22"/>
          <w:szCs w:val="22"/>
          <w:shd w:val="clear" w:color="auto" w:fill="FFFFFF"/>
        </w:rPr>
        <w:t xml:space="preserve"> </w:t>
      </w:r>
    </w:p>
    <w:p w14:paraId="70F361B3" w14:textId="77777777" w:rsidR="00872593" w:rsidRPr="00007C67" w:rsidRDefault="00872593" w:rsidP="00872593">
      <w:pPr>
        <w:autoSpaceDE w:val="0"/>
        <w:autoSpaceDN w:val="0"/>
        <w:adjustRightInd w:val="0"/>
        <w:rPr>
          <w:b/>
          <w:bCs/>
          <w:sz w:val="20"/>
          <w:szCs w:val="20"/>
        </w:rPr>
      </w:pPr>
    </w:p>
    <w:p w14:paraId="5EBC3001" w14:textId="7F22C6EF" w:rsidR="00872593" w:rsidRPr="00872593" w:rsidRDefault="00DB1AFF" w:rsidP="00872593">
      <w:pPr>
        <w:autoSpaceDE w:val="0"/>
        <w:autoSpaceDN w:val="0"/>
        <w:adjustRightInd w:val="0"/>
        <w:rPr>
          <w:rFonts w:cs="Cambria"/>
          <w:color w:val="000000"/>
          <w:kern w:val="24"/>
          <w:sz w:val="22"/>
          <w:szCs w:val="22"/>
        </w:rPr>
      </w:pPr>
      <w:r>
        <w:rPr>
          <w:b/>
          <w:bCs/>
          <w:sz w:val="26"/>
          <w:szCs w:val="26"/>
        </w:rPr>
        <w:t>Awards</w:t>
      </w:r>
      <w:r w:rsidR="004E2FD8">
        <w:rPr>
          <w:b/>
          <w:bCs/>
          <w:sz w:val="26"/>
          <w:szCs w:val="26"/>
        </w:rPr>
        <w:t>/Nominations</w:t>
      </w:r>
    </w:p>
    <w:p w14:paraId="74AF050F" w14:textId="0588ECDC" w:rsidR="00872593" w:rsidRPr="00872593" w:rsidRDefault="00872593" w:rsidP="0025142E">
      <w:pPr>
        <w:numPr>
          <w:ilvl w:val="0"/>
          <w:numId w:val="1"/>
        </w:numPr>
        <w:autoSpaceDE w:val="0"/>
        <w:autoSpaceDN w:val="0"/>
        <w:adjustRightInd w:val="0"/>
        <w:ind w:left="450" w:hanging="450"/>
        <w:rPr>
          <w:rFonts w:cs="Cambria"/>
          <w:color w:val="000000"/>
          <w:kern w:val="24"/>
          <w:sz w:val="22"/>
          <w:szCs w:val="22"/>
        </w:rPr>
      </w:pPr>
      <w:r w:rsidRPr="00097247">
        <w:rPr>
          <w:b/>
          <w:color w:val="FF0000"/>
          <w:kern w:val="24"/>
          <w:sz w:val="22"/>
          <w:szCs w:val="22"/>
        </w:rPr>
        <w:t>86</w:t>
      </w:r>
      <w:r w:rsidRPr="00097247">
        <w:rPr>
          <w:b/>
          <w:color w:val="FF0000"/>
          <w:kern w:val="24"/>
          <w:sz w:val="22"/>
          <w:szCs w:val="22"/>
          <w:vertAlign w:val="superscript"/>
        </w:rPr>
        <w:t>th</w:t>
      </w:r>
      <w:r w:rsidRPr="00097247">
        <w:rPr>
          <w:b/>
          <w:color w:val="FF0000"/>
          <w:kern w:val="24"/>
          <w:sz w:val="22"/>
          <w:szCs w:val="22"/>
        </w:rPr>
        <w:t xml:space="preserve"> Academy Oscar Contender</w:t>
      </w:r>
      <w:r w:rsidRPr="00097247">
        <w:rPr>
          <w:color w:val="000000"/>
          <w:kern w:val="24"/>
          <w:sz w:val="22"/>
          <w:szCs w:val="22"/>
        </w:rPr>
        <w:t xml:space="preserve"> for </w:t>
      </w:r>
      <w:r w:rsidRPr="00097247">
        <w:rPr>
          <w:b/>
          <w:color w:val="000000"/>
          <w:kern w:val="24"/>
          <w:sz w:val="22"/>
          <w:szCs w:val="22"/>
        </w:rPr>
        <w:t>Best Documentary, Best Original Score and Song</w:t>
      </w:r>
      <w:r w:rsidRPr="00097247">
        <w:rPr>
          <w:color w:val="000000"/>
          <w:kern w:val="24"/>
          <w:sz w:val="22"/>
          <w:szCs w:val="22"/>
        </w:rPr>
        <w:t xml:space="preserve"> (2014)</w:t>
      </w:r>
    </w:p>
    <w:p w14:paraId="1A6B9804" w14:textId="001B68FB" w:rsidR="00AC326A" w:rsidRPr="002415A3" w:rsidRDefault="00AC326A"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002415A3">
        <w:rPr>
          <w:rFonts w:cs="Cambria"/>
          <w:b/>
          <w:color w:val="FF0000"/>
          <w:kern w:val="24"/>
          <w:sz w:val="22"/>
          <w:szCs w:val="22"/>
        </w:rPr>
        <w:t xml:space="preserve">&amp; Best Music Award </w:t>
      </w:r>
      <w:r w:rsidR="002415A3" w:rsidRPr="002415A3">
        <w:rPr>
          <w:rFonts w:cs="Cambria"/>
          <w:b/>
          <w:color w:val="000000"/>
          <w:kern w:val="24"/>
          <w:sz w:val="22"/>
          <w:szCs w:val="22"/>
        </w:rPr>
        <w:t>at the B</w:t>
      </w:r>
      <w:r w:rsidR="002415A3">
        <w:rPr>
          <w:rFonts w:cs="Cambria"/>
          <w:b/>
          <w:color w:val="000000"/>
          <w:kern w:val="24"/>
          <w:sz w:val="22"/>
          <w:szCs w:val="22"/>
        </w:rPr>
        <w:t>angalore</w:t>
      </w:r>
      <w:r>
        <w:rPr>
          <w:rFonts w:cs="Cambria"/>
          <w:b/>
          <w:color w:val="000000"/>
          <w:kern w:val="24"/>
          <w:sz w:val="22"/>
          <w:szCs w:val="22"/>
        </w:rPr>
        <w:t xml:space="preserve"> Short Film Festival, India</w:t>
      </w:r>
      <w:r w:rsidRPr="002415A3">
        <w:rPr>
          <w:rFonts w:cs="Cambria"/>
          <w:b/>
          <w:color w:val="000000"/>
          <w:kern w:val="24"/>
          <w:sz w:val="22"/>
          <w:szCs w:val="22"/>
        </w:rPr>
        <w:t xml:space="preserve"> </w:t>
      </w:r>
      <w:r w:rsidRPr="002415A3">
        <w:rPr>
          <w:rFonts w:cs="Cambria"/>
          <w:color w:val="000000"/>
          <w:kern w:val="24"/>
          <w:sz w:val="22"/>
          <w:szCs w:val="22"/>
        </w:rPr>
        <w:t>(</w:t>
      </w:r>
      <w:r w:rsidR="002415A3">
        <w:rPr>
          <w:rFonts w:cs="Cambria"/>
          <w:color w:val="000000"/>
          <w:kern w:val="24"/>
          <w:sz w:val="22"/>
          <w:szCs w:val="22"/>
        </w:rPr>
        <w:t>6.20.</w:t>
      </w:r>
      <w:r w:rsidRPr="002415A3">
        <w:rPr>
          <w:rFonts w:cs="Cambria"/>
          <w:color w:val="000000"/>
          <w:kern w:val="24"/>
          <w:sz w:val="22"/>
          <w:szCs w:val="22"/>
        </w:rPr>
        <w:t>2014)</w:t>
      </w:r>
    </w:p>
    <w:p w14:paraId="6DDAF230" w14:textId="55C9FF09" w:rsidR="00620081" w:rsidRPr="00620081" w:rsidRDefault="00620081" w:rsidP="0025142E">
      <w:pPr>
        <w:numPr>
          <w:ilvl w:val="0"/>
          <w:numId w:val="1"/>
        </w:numPr>
        <w:autoSpaceDE w:val="0"/>
        <w:autoSpaceDN w:val="0"/>
        <w:adjustRightInd w:val="0"/>
        <w:ind w:left="450" w:hanging="450"/>
        <w:rPr>
          <w:rFonts w:cs="Cambria"/>
          <w:color w:val="000000"/>
          <w:kern w:val="24"/>
          <w:sz w:val="22"/>
          <w:szCs w:val="22"/>
        </w:rPr>
      </w:pPr>
      <w:r w:rsidRPr="00B3216C">
        <w:rPr>
          <w:rFonts w:cs="Cambria"/>
          <w:b/>
          <w:color w:val="FF0000"/>
          <w:kern w:val="24"/>
          <w:sz w:val="22"/>
          <w:szCs w:val="22"/>
        </w:rPr>
        <w:t>International Winner</w:t>
      </w:r>
      <w:r>
        <w:rPr>
          <w:rFonts w:cs="Cambria"/>
          <w:color w:val="000000"/>
          <w:kern w:val="24"/>
          <w:sz w:val="22"/>
          <w:szCs w:val="22"/>
        </w:rPr>
        <w:t xml:space="preserve"> – </w:t>
      </w:r>
      <w:r w:rsidRPr="00B3216C">
        <w:rPr>
          <w:rFonts w:cs="Cambria"/>
          <w:b/>
          <w:color w:val="000000"/>
          <w:kern w:val="24"/>
          <w:sz w:val="22"/>
          <w:szCs w:val="22"/>
        </w:rPr>
        <w:t>Feature Documentary at the 12</w:t>
      </w:r>
      <w:r w:rsidRPr="00B3216C">
        <w:rPr>
          <w:rFonts w:cs="Cambria"/>
          <w:b/>
          <w:color w:val="000000"/>
          <w:kern w:val="24"/>
          <w:sz w:val="22"/>
          <w:szCs w:val="22"/>
          <w:vertAlign w:val="superscript"/>
        </w:rPr>
        <w:t>th</w:t>
      </w:r>
      <w:r w:rsidRPr="00B3216C">
        <w:rPr>
          <w:rFonts w:cs="Cambria"/>
          <w:b/>
          <w:color w:val="000000"/>
          <w:kern w:val="24"/>
          <w:sz w:val="22"/>
          <w:szCs w:val="22"/>
        </w:rPr>
        <w:t xml:space="preserve"> Annual GSFF, NJ</w:t>
      </w:r>
      <w:r>
        <w:rPr>
          <w:rFonts w:cs="Cambria"/>
          <w:color w:val="000000"/>
          <w:kern w:val="24"/>
          <w:sz w:val="22"/>
          <w:szCs w:val="22"/>
        </w:rPr>
        <w:t xml:space="preserve"> </w:t>
      </w:r>
      <w:proofErr w:type="gramStart"/>
      <w:r>
        <w:rPr>
          <w:rFonts w:cs="Cambria"/>
          <w:color w:val="000000"/>
          <w:kern w:val="24"/>
          <w:sz w:val="22"/>
          <w:szCs w:val="22"/>
        </w:rPr>
        <w:t>( April</w:t>
      </w:r>
      <w:proofErr w:type="gramEnd"/>
      <w:r>
        <w:rPr>
          <w:rFonts w:cs="Cambria"/>
          <w:color w:val="000000"/>
          <w:kern w:val="24"/>
          <w:sz w:val="22"/>
          <w:szCs w:val="22"/>
        </w:rPr>
        <w:t>, 2014)</w:t>
      </w:r>
    </w:p>
    <w:p w14:paraId="0BDBCA24" w14:textId="77777777" w:rsidR="00AB42A3" w:rsidRPr="00097247" w:rsidRDefault="00AB42A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Pr="0029426E">
        <w:rPr>
          <w:rFonts w:cs="Cambria"/>
          <w:b/>
          <w:color w:val="000000"/>
          <w:kern w:val="24"/>
          <w:sz w:val="22"/>
          <w:szCs w:val="22"/>
        </w:rPr>
        <w:t xml:space="preserve">at </w:t>
      </w:r>
      <w:r>
        <w:rPr>
          <w:rFonts w:cs="Cambria"/>
          <w:b/>
          <w:color w:val="000000"/>
          <w:kern w:val="24"/>
          <w:sz w:val="22"/>
          <w:szCs w:val="22"/>
        </w:rPr>
        <w:t>the 2014</w:t>
      </w:r>
      <w:r w:rsidRPr="002A2D4D">
        <w:rPr>
          <w:rFonts w:cs="Cambria"/>
          <w:b/>
          <w:color w:val="000000"/>
          <w:kern w:val="24"/>
          <w:sz w:val="22"/>
          <w:szCs w:val="22"/>
        </w:rPr>
        <w:t xml:space="preserve"> </w:t>
      </w:r>
      <w:r>
        <w:rPr>
          <w:rFonts w:cs="Cambria"/>
          <w:b/>
          <w:color w:val="000000"/>
          <w:kern w:val="24"/>
          <w:sz w:val="22"/>
          <w:szCs w:val="22"/>
        </w:rPr>
        <w:t>NOIDA International Film Festival, India</w:t>
      </w:r>
      <w:r>
        <w:rPr>
          <w:rFonts w:cs="Cambria"/>
          <w:color w:val="000000"/>
          <w:kern w:val="24"/>
          <w:sz w:val="22"/>
          <w:szCs w:val="22"/>
        </w:rPr>
        <w:t xml:space="preserve"> (Feb. 9</w:t>
      </w:r>
      <w:r w:rsidRPr="00081633">
        <w:rPr>
          <w:rFonts w:cs="Cambria"/>
          <w:color w:val="000000"/>
          <w:kern w:val="24"/>
          <w:sz w:val="22"/>
          <w:szCs w:val="22"/>
          <w:vertAlign w:val="superscript"/>
        </w:rPr>
        <w:t>th</w:t>
      </w:r>
      <w:r>
        <w:rPr>
          <w:rFonts w:cs="Cambria"/>
          <w:color w:val="000000"/>
          <w:kern w:val="24"/>
          <w:sz w:val="22"/>
          <w:szCs w:val="22"/>
        </w:rPr>
        <w:t>, 2014)</w:t>
      </w:r>
    </w:p>
    <w:p w14:paraId="09E67BC2" w14:textId="77777777" w:rsidR="00D747BC" w:rsidRDefault="00D747BC"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Song for Indie Film/Documentary/</w:t>
      </w:r>
      <w:proofErr w:type="gramStart"/>
      <w:r>
        <w:rPr>
          <w:rFonts w:cs="Cambria"/>
          <w:b/>
          <w:color w:val="FF0000"/>
          <w:kern w:val="24"/>
          <w:sz w:val="22"/>
          <w:szCs w:val="22"/>
        </w:rPr>
        <w:t xml:space="preserve">Short  </w:t>
      </w:r>
      <w:r w:rsidR="0029426E" w:rsidRPr="00097247">
        <w:rPr>
          <w:rFonts w:cs="Cambria"/>
          <w:b/>
          <w:color w:val="000000"/>
          <w:kern w:val="24"/>
          <w:sz w:val="22"/>
          <w:szCs w:val="22"/>
        </w:rPr>
        <w:t>at</w:t>
      </w:r>
      <w:proofErr w:type="gramEnd"/>
      <w:r w:rsidR="0029426E" w:rsidRPr="00097247">
        <w:rPr>
          <w:rFonts w:cs="Cambria"/>
          <w:b/>
          <w:color w:val="000000"/>
          <w:kern w:val="24"/>
          <w:sz w:val="22"/>
          <w:szCs w:val="22"/>
        </w:rPr>
        <w:t xml:space="preserve"> </w:t>
      </w:r>
      <w:r>
        <w:rPr>
          <w:rFonts w:cs="Cambria"/>
          <w:b/>
          <w:color w:val="000000"/>
          <w:kern w:val="24"/>
          <w:sz w:val="22"/>
          <w:szCs w:val="22"/>
        </w:rPr>
        <w:t>2013</w:t>
      </w:r>
      <w:r w:rsidRPr="002A2D4D">
        <w:rPr>
          <w:rFonts w:cs="Cambria"/>
          <w:b/>
          <w:color w:val="000000"/>
          <w:kern w:val="24"/>
          <w:sz w:val="22"/>
          <w:szCs w:val="22"/>
        </w:rPr>
        <w:t xml:space="preserve"> Hollywood Music in Media Awards</w:t>
      </w:r>
    </w:p>
    <w:p w14:paraId="6A266930" w14:textId="77777777" w:rsidR="00AF57C5" w:rsidRDefault="00AF57C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r w:rsidR="00081633" w:rsidRPr="00081633">
        <w:rPr>
          <w:rFonts w:cs="Cambria"/>
          <w:b/>
          <w:color w:val="000000"/>
          <w:kern w:val="24"/>
          <w:sz w:val="22"/>
          <w:szCs w:val="22"/>
        </w:rPr>
        <w:t>2013 CAM International Film Festival in Cairo, Egypt</w:t>
      </w:r>
      <w:r>
        <w:rPr>
          <w:rFonts w:cs="Cambria"/>
          <w:color w:val="000000"/>
          <w:kern w:val="24"/>
          <w:sz w:val="22"/>
          <w:szCs w:val="22"/>
        </w:rPr>
        <w:t xml:space="preserve"> (Oct 2013)</w:t>
      </w:r>
    </w:p>
    <w:p w14:paraId="773B939D" w14:textId="77777777" w:rsidR="00081633" w:rsidRDefault="00081633">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Program</w:t>
      </w:r>
      <w:r w:rsidRPr="00081633">
        <w:rPr>
          <w:rFonts w:cs="Cambria"/>
          <w:color w:val="000000"/>
          <w:kern w:val="24"/>
          <w:sz w:val="22"/>
          <w:szCs w:val="22"/>
        </w:rPr>
        <w:t xml:space="preserve"> at </w:t>
      </w:r>
      <w:r w:rsidR="003B2419" w:rsidRPr="003B2419">
        <w:rPr>
          <w:rFonts w:cs="Cambria"/>
          <w:b/>
          <w:color w:val="000000"/>
          <w:kern w:val="24"/>
          <w:sz w:val="22"/>
          <w:szCs w:val="22"/>
        </w:rPr>
        <w:t xml:space="preserve">Open Film Festival </w:t>
      </w:r>
      <w:proofErr w:type="spellStart"/>
      <w:r w:rsidR="003B2419" w:rsidRPr="003B2419">
        <w:rPr>
          <w:rFonts w:cs="Cambria"/>
          <w:b/>
          <w:color w:val="000000"/>
          <w:kern w:val="24"/>
          <w:sz w:val="22"/>
          <w:szCs w:val="22"/>
        </w:rPr>
        <w:t>Travno</w:t>
      </w:r>
      <w:proofErr w:type="spellEnd"/>
      <w:r w:rsidR="003B2419">
        <w:rPr>
          <w:rFonts w:cs="Cambria"/>
          <w:b/>
          <w:color w:val="000000"/>
          <w:kern w:val="24"/>
          <w:sz w:val="22"/>
          <w:szCs w:val="22"/>
        </w:rPr>
        <w:t xml:space="preserve">, </w:t>
      </w:r>
      <w:proofErr w:type="spellStart"/>
      <w:r w:rsidR="003B2419">
        <w:rPr>
          <w:rFonts w:cs="Cambria"/>
          <w:b/>
          <w:color w:val="000000"/>
          <w:kern w:val="24"/>
          <w:sz w:val="22"/>
          <w:szCs w:val="22"/>
        </w:rPr>
        <w:t>Zabreb</w:t>
      </w:r>
      <w:proofErr w:type="spellEnd"/>
      <w:r w:rsidR="003B2419">
        <w:rPr>
          <w:rFonts w:cs="Cambria"/>
          <w:b/>
          <w:color w:val="000000"/>
          <w:kern w:val="24"/>
          <w:sz w:val="22"/>
          <w:szCs w:val="22"/>
        </w:rPr>
        <w:t>, Croatia</w:t>
      </w:r>
      <w:r w:rsidR="003B2419" w:rsidRPr="003B2419">
        <w:rPr>
          <w:rFonts w:cs="Cambria"/>
          <w:b/>
          <w:color w:val="000000"/>
          <w:kern w:val="24"/>
          <w:sz w:val="22"/>
          <w:szCs w:val="22"/>
        </w:rPr>
        <w:t xml:space="preserve"> </w:t>
      </w:r>
      <w:r w:rsidRPr="00081633">
        <w:rPr>
          <w:rFonts w:cs="Cambria"/>
          <w:color w:val="000000"/>
          <w:kern w:val="24"/>
          <w:sz w:val="22"/>
          <w:szCs w:val="22"/>
        </w:rPr>
        <w:t xml:space="preserve">(July 2013) </w:t>
      </w:r>
    </w:p>
    <w:p w14:paraId="439AF488" w14:textId="77777777" w:rsidR="00C67C85" w:rsidRDefault="00C67C8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proofErr w:type="spellStart"/>
      <w:r w:rsidRPr="00D76E1F">
        <w:rPr>
          <w:rFonts w:cs="Cambria"/>
          <w:b/>
          <w:color w:val="000000"/>
          <w:kern w:val="24"/>
          <w:sz w:val="22"/>
          <w:szCs w:val="22"/>
        </w:rPr>
        <w:t>Millenium</w:t>
      </w:r>
      <w:proofErr w:type="spellEnd"/>
      <w:r w:rsidRPr="00D76E1F">
        <w:rPr>
          <w:rFonts w:cs="Cambria"/>
          <w:b/>
          <w:color w:val="000000"/>
          <w:kern w:val="24"/>
          <w:sz w:val="22"/>
          <w:szCs w:val="22"/>
        </w:rPr>
        <w:t xml:space="preserve"> International Documentary Film Festival, Belgium</w:t>
      </w:r>
      <w:r>
        <w:rPr>
          <w:rFonts w:cs="Cambria"/>
          <w:color w:val="000000"/>
          <w:kern w:val="24"/>
          <w:sz w:val="22"/>
          <w:szCs w:val="22"/>
        </w:rPr>
        <w:t xml:space="preserve"> (June, 2013)</w:t>
      </w:r>
    </w:p>
    <w:p w14:paraId="2AA3E10C" w14:textId="77777777" w:rsidR="00AE4318" w:rsidRPr="002A2D4D" w:rsidRDefault="0008163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Feature Film</w:t>
      </w:r>
      <w:r w:rsidR="00AE4318" w:rsidRPr="002A2D4D">
        <w:rPr>
          <w:rFonts w:cs="Cambria"/>
          <w:color w:val="000000"/>
          <w:kern w:val="24"/>
          <w:sz w:val="22"/>
          <w:szCs w:val="22"/>
        </w:rPr>
        <w:t xml:space="preserve"> at </w:t>
      </w:r>
      <w:r w:rsidR="00AE4318" w:rsidRPr="002A2D4D">
        <w:rPr>
          <w:rFonts w:cs="Cambria"/>
          <w:b/>
          <w:color w:val="000000"/>
          <w:kern w:val="24"/>
          <w:sz w:val="22"/>
          <w:szCs w:val="22"/>
        </w:rPr>
        <w:t>IX International Short Film Festival - FENACO</w:t>
      </w:r>
      <w:r w:rsidR="00AE4318" w:rsidRPr="002A2D4D">
        <w:rPr>
          <w:rFonts w:cs="Cambria"/>
          <w:color w:val="000000"/>
          <w:kern w:val="24"/>
          <w:sz w:val="22"/>
          <w:szCs w:val="22"/>
        </w:rPr>
        <w:t xml:space="preserve"> (Peru, Nov 17</w:t>
      </w:r>
      <w:r w:rsidR="00AE4318"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6BFD4274"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of the Fest”</w:t>
      </w:r>
      <w:r w:rsidR="00672215" w:rsidRPr="002A2D4D">
        <w:rPr>
          <w:rFonts w:cs="Cambria"/>
          <w:color w:val="000000"/>
          <w:kern w:val="24"/>
          <w:sz w:val="22"/>
          <w:szCs w:val="22"/>
        </w:rPr>
        <w:t xml:space="preserve"> </w:t>
      </w:r>
      <w:r w:rsidR="00A15B8B" w:rsidRPr="002A2D4D">
        <w:rPr>
          <w:rFonts w:cs="Cambria"/>
          <w:color w:val="000000"/>
          <w:kern w:val="24"/>
          <w:sz w:val="22"/>
          <w:szCs w:val="22"/>
        </w:rPr>
        <w:t xml:space="preserve">at </w:t>
      </w:r>
      <w:proofErr w:type="spellStart"/>
      <w:r w:rsidR="00A15B8B" w:rsidRPr="002A2D4D">
        <w:rPr>
          <w:rFonts w:cs="Cambria"/>
          <w:b/>
          <w:color w:val="000000"/>
          <w:kern w:val="24"/>
          <w:sz w:val="22"/>
          <w:szCs w:val="22"/>
        </w:rPr>
        <w:t>Freethough</w:t>
      </w:r>
      <w:r w:rsidR="00616EC3" w:rsidRPr="002A2D4D">
        <w:rPr>
          <w:rFonts w:cs="Cambria"/>
          <w:b/>
          <w:color w:val="000000"/>
          <w:kern w:val="24"/>
          <w:sz w:val="22"/>
          <w:szCs w:val="22"/>
        </w:rPr>
        <w:t>t</w:t>
      </w:r>
      <w:proofErr w:type="spellEnd"/>
      <w:r w:rsidR="00A15B8B" w:rsidRPr="002A2D4D">
        <w:rPr>
          <w:rFonts w:cs="Cambria"/>
          <w:b/>
          <w:color w:val="000000"/>
          <w:kern w:val="24"/>
          <w:sz w:val="22"/>
          <w:szCs w:val="22"/>
        </w:rPr>
        <w:t xml:space="preserve"> International Film Festival</w:t>
      </w:r>
      <w:r w:rsidR="00A15B8B" w:rsidRPr="002A2D4D">
        <w:rPr>
          <w:rFonts w:cs="Cambria"/>
          <w:color w:val="000000"/>
          <w:kern w:val="24"/>
          <w:sz w:val="22"/>
          <w:szCs w:val="22"/>
        </w:rPr>
        <w:t xml:space="preserve"> (Denver, August 3</w:t>
      </w:r>
      <w:r w:rsidR="00A15B8B" w:rsidRPr="002A2D4D">
        <w:rPr>
          <w:rFonts w:cs="Cambria"/>
          <w:color w:val="000000"/>
          <w:kern w:val="24"/>
          <w:sz w:val="22"/>
          <w:szCs w:val="22"/>
          <w:vertAlign w:val="superscript"/>
        </w:rPr>
        <w:t>rd</w:t>
      </w:r>
      <w:r w:rsidR="00224A8E">
        <w:rPr>
          <w:rFonts w:cs="Cambria"/>
          <w:color w:val="000000"/>
          <w:kern w:val="24"/>
          <w:sz w:val="22"/>
          <w:szCs w:val="22"/>
        </w:rPr>
        <w:t xml:space="preserve"> 2012)</w:t>
      </w:r>
    </w:p>
    <w:p w14:paraId="6DEB45B6"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Winner</w:t>
      </w:r>
      <w:r w:rsidRPr="00081633">
        <w:rPr>
          <w:rFonts w:cs="Cambria"/>
          <w:b/>
          <w:color w:val="000000"/>
          <w:kern w:val="24"/>
          <w:sz w:val="22"/>
          <w:szCs w:val="22"/>
        </w:rPr>
        <w:t xml:space="preserve"> </w:t>
      </w:r>
      <w:r w:rsidR="00A15B8B" w:rsidRPr="002A2D4D">
        <w:rPr>
          <w:rFonts w:cs="Cambria"/>
          <w:color w:val="000000"/>
          <w:kern w:val="24"/>
          <w:sz w:val="22"/>
          <w:szCs w:val="22"/>
        </w:rPr>
        <w:t xml:space="preserve">at </w:t>
      </w:r>
      <w:r w:rsidR="00A15B8B" w:rsidRPr="002A2D4D">
        <w:rPr>
          <w:rFonts w:cs="Cambria"/>
          <w:b/>
          <w:bCs/>
          <w:color w:val="000000"/>
          <w:kern w:val="24"/>
          <w:sz w:val="22"/>
          <w:szCs w:val="22"/>
        </w:rPr>
        <w:t xml:space="preserve">American Insight Free Speech Film Festival </w:t>
      </w:r>
      <w:r w:rsidR="00A15B8B" w:rsidRPr="002A2D4D">
        <w:rPr>
          <w:rFonts w:cs="Cambria"/>
          <w:color w:val="000000"/>
          <w:kern w:val="24"/>
          <w:sz w:val="22"/>
          <w:szCs w:val="22"/>
        </w:rPr>
        <w:t>(Philadelphia May 16</w:t>
      </w:r>
      <w:r w:rsidR="00A15B8B"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75DE54C5"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A15B8B" w:rsidRPr="002A2D4D">
        <w:rPr>
          <w:rFonts w:cs="Cambria"/>
          <w:color w:val="000000"/>
          <w:kern w:val="24"/>
          <w:sz w:val="22"/>
          <w:szCs w:val="22"/>
        </w:rPr>
        <w:t xml:space="preserve"> in category (international political and cultural documentaries) at </w:t>
      </w:r>
      <w:r w:rsidR="00A15B8B" w:rsidRPr="002A2D4D">
        <w:rPr>
          <w:rFonts w:cs="Cambria"/>
          <w:b/>
          <w:bCs/>
          <w:color w:val="000000"/>
          <w:kern w:val="24"/>
          <w:sz w:val="22"/>
          <w:szCs w:val="22"/>
        </w:rPr>
        <w:t xml:space="preserve">LA Awareness Film Festival </w:t>
      </w:r>
      <w:r w:rsidR="00A15B8B" w:rsidRPr="002A2D4D">
        <w:rPr>
          <w:rFonts w:cs="Cambria"/>
          <w:color w:val="000000"/>
          <w:kern w:val="24"/>
          <w:sz w:val="22"/>
          <w:szCs w:val="22"/>
        </w:rPr>
        <w:t>(May 6</w:t>
      </w:r>
      <w:r w:rsidR="00A15B8B" w:rsidRPr="002A2D4D">
        <w:rPr>
          <w:rFonts w:cs="Cambria"/>
          <w:color w:val="000000"/>
          <w:kern w:val="24"/>
          <w:sz w:val="22"/>
          <w:szCs w:val="22"/>
          <w:vertAlign w:val="superscript"/>
        </w:rPr>
        <w:t>th</w:t>
      </w:r>
      <w:r w:rsidR="003E41F5" w:rsidRPr="002A2D4D">
        <w:rPr>
          <w:rFonts w:cs="Cambria"/>
          <w:color w:val="000000"/>
          <w:kern w:val="24"/>
          <w:sz w:val="22"/>
          <w:szCs w:val="22"/>
        </w:rPr>
        <w:t xml:space="preserve"> and Nov 4</w:t>
      </w:r>
      <w:r w:rsidR="003E41F5" w:rsidRPr="002A2D4D">
        <w:rPr>
          <w:rFonts w:cs="Cambria"/>
          <w:color w:val="000000"/>
          <w:kern w:val="24"/>
          <w:sz w:val="22"/>
          <w:szCs w:val="22"/>
          <w:vertAlign w:val="superscript"/>
        </w:rPr>
        <w:t xml:space="preserve">th </w:t>
      </w:r>
      <w:r w:rsidR="003E41F5" w:rsidRPr="002A2D4D">
        <w:rPr>
          <w:rFonts w:cs="Cambria"/>
          <w:color w:val="000000"/>
          <w:kern w:val="24"/>
          <w:sz w:val="22"/>
          <w:szCs w:val="22"/>
        </w:rPr>
        <w:t>in Venice, CA</w:t>
      </w:r>
      <w:r w:rsidR="00224A8E">
        <w:rPr>
          <w:rFonts w:cs="Cambria"/>
          <w:color w:val="000000"/>
          <w:kern w:val="24"/>
          <w:sz w:val="22"/>
          <w:szCs w:val="22"/>
        </w:rPr>
        <w:t>, 2012</w:t>
      </w:r>
      <w:r w:rsidR="003E41F5" w:rsidRPr="002A2D4D">
        <w:rPr>
          <w:rFonts w:cs="Cambria"/>
          <w:color w:val="000000"/>
          <w:kern w:val="24"/>
          <w:sz w:val="22"/>
          <w:szCs w:val="22"/>
        </w:rPr>
        <w:t>)</w:t>
      </w:r>
    </w:p>
    <w:p w14:paraId="6D66FAEE"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2A2D4D">
        <w:rPr>
          <w:rFonts w:cs="Cambria"/>
          <w:color w:val="000000"/>
          <w:kern w:val="24"/>
          <w:sz w:val="22"/>
          <w:szCs w:val="22"/>
        </w:rPr>
        <w:t xml:space="preserve"> (docs.</w:t>
      </w:r>
      <w:r w:rsidR="00A15B8B" w:rsidRPr="002A2D4D">
        <w:rPr>
          <w:rFonts w:cs="Cambria"/>
          <w:color w:val="000000"/>
          <w:kern w:val="24"/>
          <w:sz w:val="22"/>
          <w:szCs w:val="22"/>
        </w:rPr>
        <w:t xml:space="preserve"> under 60 min.) at </w:t>
      </w:r>
      <w:r w:rsidR="00A15B8B" w:rsidRPr="002A2D4D">
        <w:rPr>
          <w:rFonts w:cs="Cambria"/>
          <w:b/>
          <w:color w:val="000000"/>
          <w:kern w:val="24"/>
          <w:sz w:val="22"/>
          <w:szCs w:val="22"/>
        </w:rPr>
        <w:t>45</w:t>
      </w:r>
      <w:r w:rsidR="00A15B8B" w:rsidRPr="002A2D4D">
        <w:rPr>
          <w:rFonts w:cs="Cambria"/>
          <w:b/>
          <w:color w:val="000000"/>
          <w:kern w:val="24"/>
          <w:sz w:val="22"/>
          <w:szCs w:val="22"/>
          <w:vertAlign w:val="superscript"/>
        </w:rPr>
        <w:t>th</w:t>
      </w:r>
      <w:r w:rsidR="00B508EE" w:rsidRPr="002A2D4D">
        <w:rPr>
          <w:rFonts w:cs="Cambria"/>
          <w:color w:val="000000"/>
          <w:kern w:val="24"/>
          <w:sz w:val="22"/>
          <w:szCs w:val="22"/>
          <w:vertAlign w:val="superscript"/>
        </w:rPr>
        <w:t xml:space="preserve"> </w:t>
      </w:r>
      <w:proofErr w:type="spellStart"/>
      <w:r w:rsidR="00A15B8B" w:rsidRPr="002A2D4D">
        <w:rPr>
          <w:rFonts w:cs="Cambria"/>
          <w:b/>
          <w:bCs/>
          <w:color w:val="000000"/>
          <w:kern w:val="24"/>
          <w:sz w:val="22"/>
          <w:szCs w:val="22"/>
        </w:rPr>
        <w:t>WorldFest</w:t>
      </w:r>
      <w:proofErr w:type="spellEnd"/>
      <w:r w:rsidR="00A15B8B" w:rsidRPr="002A2D4D">
        <w:rPr>
          <w:rFonts w:cs="Cambria"/>
          <w:b/>
          <w:bCs/>
          <w:color w:val="000000"/>
          <w:kern w:val="24"/>
          <w:sz w:val="22"/>
          <w:szCs w:val="22"/>
        </w:rPr>
        <w:t xml:space="preserve"> Houston Int</w:t>
      </w:r>
      <w:r w:rsidR="00224A8E">
        <w:rPr>
          <w:rFonts w:cs="Cambria"/>
          <w:b/>
          <w:bCs/>
          <w:color w:val="000000"/>
          <w:kern w:val="24"/>
          <w:sz w:val="22"/>
          <w:szCs w:val="22"/>
        </w:rPr>
        <w:t>.</w:t>
      </w:r>
      <w:r w:rsidR="00A15B8B" w:rsidRPr="002A2D4D">
        <w:rPr>
          <w:rFonts w:cs="Cambria"/>
          <w:b/>
          <w:bCs/>
          <w:color w:val="000000"/>
          <w:kern w:val="24"/>
          <w:sz w:val="22"/>
          <w:szCs w:val="22"/>
        </w:rPr>
        <w:t xml:space="preserve"> Film Festival </w:t>
      </w:r>
      <w:r w:rsidR="00A15B8B" w:rsidRPr="002A2D4D">
        <w:rPr>
          <w:rFonts w:cs="Cambria"/>
          <w:color w:val="000000"/>
          <w:kern w:val="24"/>
          <w:sz w:val="22"/>
          <w:szCs w:val="22"/>
        </w:rPr>
        <w:t>(April 21</w:t>
      </w:r>
      <w:r w:rsidR="00A15B8B" w:rsidRPr="002A2D4D">
        <w:rPr>
          <w:rFonts w:cs="Cambria"/>
          <w:color w:val="000000"/>
          <w:kern w:val="24"/>
          <w:sz w:val="22"/>
          <w:szCs w:val="22"/>
          <w:vertAlign w:val="superscript"/>
        </w:rPr>
        <w:t>st</w:t>
      </w:r>
      <w:r w:rsidR="00224A8E">
        <w:rPr>
          <w:rFonts w:cs="Cambria"/>
          <w:color w:val="000000"/>
          <w:kern w:val="24"/>
          <w:sz w:val="22"/>
          <w:szCs w:val="22"/>
        </w:rPr>
        <w:t xml:space="preserve"> 2012)</w:t>
      </w:r>
      <w:r w:rsidR="00A15B8B" w:rsidRPr="002A2D4D">
        <w:rPr>
          <w:rFonts w:cs="Cambria"/>
          <w:color w:val="000000"/>
          <w:kern w:val="24"/>
          <w:sz w:val="22"/>
          <w:szCs w:val="22"/>
        </w:rPr>
        <w:t xml:space="preserve"> </w:t>
      </w:r>
    </w:p>
    <w:p w14:paraId="22B575EC" w14:textId="77777777" w:rsidR="00B508EE" w:rsidRPr="002A2D4D" w:rsidRDefault="00B508EE"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Nominated: ‘Best Sound Track Album’ </w:t>
      </w:r>
      <w:r w:rsidRPr="002A2D4D">
        <w:rPr>
          <w:rFonts w:cs="Cambria"/>
          <w:b/>
          <w:color w:val="000000"/>
          <w:kern w:val="24"/>
          <w:sz w:val="22"/>
          <w:szCs w:val="22"/>
        </w:rPr>
        <w:t>2012 Hollywood Music in Media Awards</w:t>
      </w:r>
    </w:p>
    <w:p w14:paraId="2679A325" w14:textId="1EC51FC9" w:rsidR="00224A8E" w:rsidRDefault="000D4E62"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008F3B47">
        <w:rPr>
          <w:rFonts w:cs="Cambria"/>
          <w:b/>
          <w:bCs/>
          <w:color w:val="000000"/>
          <w:kern w:val="24"/>
          <w:sz w:val="22"/>
          <w:szCs w:val="22"/>
        </w:rPr>
        <w:t xml:space="preserve"> </w:t>
      </w:r>
      <w:r w:rsidRPr="002A2D4D">
        <w:rPr>
          <w:rFonts w:cs="Cambria"/>
          <w:b/>
          <w:bCs/>
          <w:color w:val="000000"/>
          <w:kern w:val="24"/>
          <w:sz w:val="22"/>
          <w:szCs w:val="22"/>
        </w:rPr>
        <w:t>15</w:t>
      </w:r>
      <w:r w:rsidRPr="002A2D4D">
        <w:rPr>
          <w:rFonts w:cs="Cambria"/>
          <w:b/>
          <w:bCs/>
          <w:color w:val="000000"/>
          <w:kern w:val="24"/>
          <w:sz w:val="22"/>
          <w:szCs w:val="22"/>
          <w:vertAlign w:val="superscript"/>
        </w:rPr>
        <w:t>th</w:t>
      </w:r>
      <w:r w:rsidRPr="002A2D4D">
        <w:rPr>
          <w:rFonts w:cs="Cambria"/>
          <w:b/>
          <w:bCs/>
          <w:color w:val="000000"/>
          <w:kern w:val="24"/>
          <w:sz w:val="22"/>
          <w:szCs w:val="22"/>
        </w:rPr>
        <w:t xml:space="preserve"> East Lansing Film Festival in 201</w:t>
      </w:r>
      <w:r w:rsidR="003E41F5" w:rsidRPr="002A2D4D">
        <w:rPr>
          <w:rFonts w:cs="Cambria"/>
          <w:b/>
          <w:bCs/>
          <w:color w:val="000000"/>
          <w:kern w:val="24"/>
          <w:sz w:val="22"/>
          <w:szCs w:val="22"/>
        </w:rPr>
        <w:t>2</w:t>
      </w:r>
      <w:r w:rsidR="001D7C7B" w:rsidRPr="002A2D4D">
        <w:rPr>
          <w:rFonts w:cs="Cambria"/>
          <w:b/>
          <w:bCs/>
          <w:color w:val="000000"/>
          <w:kern w:val="24"/>
          <w:sz w:val="22"/>
          <w:szCs w:val="22"/>
        </w:rPr>
        <w:t xml:space="preserve"> </w:t>
      </w:r>
      <w:r w:rsidR="00AB42A3">
        <w:rPr>
          <w:rFonts w:cs="Cambria"/>
          <w:b/>
          <w:bCs/>
          <w:color w:val="000000"/>
          <w:kern w:val="24"/>
          <w:sz w:val="22"/>
          <w:szCs w:val="22"/>
        </w:rPr>
        <w:t>&amp; 2012 LA Indie Film Festival</w:t>
      </w:r>
    </w:p>
    <w:p w14:paraId="23749610" w14:textId="77777777" w:rsidR="00A15B8B" w:rsidRPr="002A2D4D" w:rsidRDefault="00A15B8B"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Official Selection at the </w:t>
      </w:r>
      <w:r w:rsidRPr="002A2D4D">
        <w:rPr>
          <w:rFonts w:cs="Cambria"/>
          <w:b/>
          <w:color w:val="000000"/>
          <w:kern w:val="24"/>
          <w:sz w:val="22"/>
          <w:szCs w:val="22"/>
        </w:rPr>
        <w:t>17</w:t>
      </w:r>
      <w:r w:rsidRPr="002A2D4D">
        <w:rPr>
          <w:rFonts w:cs="Cambria"/>
          <w:b/>
          <w:color w:val="000000"/>
          <w:kern w:val="24"/>
          <w:sz w:val="22"/>
          <w:szCs w:val="22"/>
          <w:vertAlign w:val="superscript"/>
        </w:rPr>
        <w:t>th</w:t>
      </w:r>
      <w:r w:rsidR="00B2086D" w:rsidRPr="002A2D4D">
        <w:rPr>
          <w:rFonts w:cs="Cambria"/>
          <w:b/>
          <w:color w:val="000000"/>
          <w:kern w:val="24"/>
          <w:sz w:val="22"/>
          <w:szCs w:val="22"/>
          <w:vertAlign w:val="superscript"/>
        </w:rPr>
        <w:t xml:space="preserve"> </w:t>
      </w:r>
      <w:r w:rsidRPr="002A2D4D">
        <w:rPr>
          <w:rFonts w:cs="Cambria"/>
          <w:b/>
          <w:bCs/>
          <w:color w:val="000000"/>
          <w:kern w:val="24"/>
          <w:sz w:val="22"/>
          <w:szCs w:val="22"/>
        </w:rPr>
        <w:t>Palm Beach International Film Festival</w:t>
      </w:r>
      <w:r w:rsidR="000D4E62" w:rsidRPr="002A2D4D">
        <w:rPr>
          <w:rFonts w:cs="Cambria"/>
          <w:b/>
          <w:bCs/>
          <w:color w:val="000000"/>
          <w:kern w:val="24"/>
          <w:sz w:val="22"/>
          <w:szCs w:val="22"/>
        </w:rPr>
        <w:t xml:space="preserve"> in 2012</w:t>
      </w:r>
    </w:p>
    <w:p w14:paraId="4AADB290" w14:textId="7A6EEE51" w:rsidR="00E1512F" w:rsidRDefault="003F2D69"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Pr="002A2D4D">
        <w:rPr>
          <w:rFonts w:cs="Cambria"/>
          <w:b/>
          <w:bCs/>
          <w:color w:val="000000"/>
          <w:kern w:val="24"/>
          <w:sz w:val="22"/>
          <w:szCs w:val="22"/>
        </w:rPr>
        <w:t xml:space="preserve"> 2012 Ottawa International </w:t>
      </w:r>
      <w:r w:rsidR="00A967C2">
        <w:rPr>
          <w:rFonts w:cs="Cambria"/>
          <w:b/>
          <w:bCs/>
          <w:color w:val="000000"/>
          <w:kern w:val="24"/>
          <w:sz w:val="22"/>
          <w:szCs w:val="22"/>
        </w:rPr>
        <w:t xml:space="preserve">&amp; Ottawa Free Thinking </w:t>
      </w:r>
      <w:r w:rsidRPr="002A2D4D">
        <w:rPr>
          <w:rFonts w:cs="Cambria"/>
          <w:b/>
          <w:bCs/>
          <w:color w:val="000000"/>
          <w:kern w:val="24"/>
          <w:sz w:val="22"/>
          <w:szCs w:val="22"/>
        </w:rPr>
        <w:t>Film Festival</w:t>
      </w:r>
      <w:r w:rsidR="001D7C7B" w:rsidRPr="002A2D4D">
        <w:rPr>
          <w:rFonts w:cs="Cambria"/>
          <w:b/>
          <w:bCs/>
          <w:color w:val="000000"/>
          <w:kern w:val="24"/>
          <w:sz w:val="22"/>
          <w:szCs w:val="22"/>
        </w:rPr>
        <w:t xml:space="preserve"> </w:t>
      </w:r>
    </w:p>
    <w:p w14:paraId="0CB98361" w14:textId="77777777" w:rsidR="008C2273" w:rsidRPr="00E1512F" w:rsidRDefault="008C2273" w:rsidP="00E1512F">
      <w:pPr>
        <w:rPr>
          <w:rFonts w:cs="Cambria"/>
          <w:sz w:val="22"/>
          <w:szCs w:val="22"/>
        </w:rPr>
      </w:pPr>
    </w:p>
    <w:p w14:paraId="3F26882D" w14:textId="7CB8C52B" w:rsidR="0029426E" w:rsidRPr="00097247" w:rsidRDefault="0029426E" w:rsidP="00097247">
      <w:pPr>
        <w:autoSpaceDE w:val="0"/>
        <w:autoSpaceDN w:val="0"/>
        <w:adjustRightInd w:val="0"/>
        <w:ind w:left="450"/>
        <w:rPr>
          <w:rFonts w:cs="Cambria"/>
          <w:b/>
          <w:color w:val="000000"/>
          <w:kern w:val="24"/>
          <w:sz w:val="28"/>
          <w:szCs w:val="28"/>
        </w:rPr>
      </w:pPr>
      <w:r w:rsidRPr="00097247">
        <w:rPr>
          <w:rFonts w:cs="Cambria"/>
          <w:b/>
          <w:color w:val="000000"/>
          <w:kern w:val="24"/>
          <w:sz w:val="26"/>
          <w:szCs w:val="26"/>
        </w:rPr>
        <w:br/>
      </w:r>
      <w:r w:rsidR="00244B59">
        <w:rPr>
          <w:rFonts w:cs="Cambria"/>
          <w:b/>
          <w:color w:val="000000"/>
          <w:kern w:val="24"/>
          <w:sz w:val="28"/>
          <w:szCs w:val="28"/>
        </w:rPr>
        <w:br/>
      </w:r>
      <w:r w:rsidR="00872593">
        <w:rPr>
          <w:rFonts w:cs="Cambria"/>
          <w:b/>
          <w:color w:val="000000"/>
          <w:kern w:val="24"/>
          <w:sz w:val="28"/>
          <w:szCs w:val="28"/>
        </w:rPr>
        <w:br/>
      </w:r>
      <w:r w:rsidRPr="00097247">
        <w:rPr>
          <w:rFonts w:cs="Cambria"/>
          <w:b/>
          <w:color w:val="000000"/>
          <w:kern w:val="24"/>
          <w:sz w:val="28"/>
          <w:szCs w:val="28"/>
        </w:rPr>
        <w:t xml:space="preserve">What people are saying about the </w:t>
      </w:r>
      <w:proofErr w:type="gramStart"/>
      <w:r w:rsidRPr="00097247">
        <w:rPr>
          <w:rFonts w:cs="Cambria"/>
          <w:b/>
          <w:color w:val="000000"/>
          <w:kern w:val="24"/>
          <w:sz w:val="28"/>
          <w:szCs w:val="28"/>
        </w:rPr>
        <w:t>film…</w:t>
      </w:r>
      <w:proofErr w:type="gramEnd"/>
      <w:r w:rsidRPr="00097247">
        <w:rPr>
          <w:rFonts w:cs="Cambria"/>
          <w:b/>
          <w:color w:val="000000"/>
          <w:kern w:val="24"/>
          <w:sz w:val="28"/>
          <w:szCs w:val="28"/>
        </w:rPr>
        <w:br/>
      </w:r>
      <w:r w:rsidRPr="00097247">
        <w:rPr>
          <w:rFonts w:cs="Cambria"/>
          <w:i/>
          <w:color w:val="000000"/>
          <w:kern w:val="24"/>
          <w:sz w:val="28"/>
          <w:szCs w:val="28"/>
        </w:rPr>
        <w:br/>
      </w:r>
      <w:r w:rsidRPr="00097247">
        <w:rPr>
          <w:i/>
          <w:color w:val="000000"/>
        </w:rPr>
        <w:t>“STIRRING…NARRATIVE POWER”</w:t>
      </w:r>
      <w:r w:rsidRPr="00097247">
        <w:rPr>
          <w:color w:val="000000"/>
        </w:rPr>
        <w:t xml:space="preserve"> </w:t>
      </w:r>
      <w:r w:rsidRPr="00097247">
        <w:rPr>
          <w:color w:val="000000"/>
        </w:rPr>
        <w:br/>
      </w:r>
      <w:r w:rsidRPr="00097247">
        <w:rPr>
          <w:b/>
          <w:i/>
          <w:color w:val="000000"/>
        </w:rPr>
        <w:t xml:space="preserve">David </w:t>
      </w:r>
      <w:proofErr w:type="spellStart"/>
      <w:r w:rsidRPr="00097247">
        <w:rPr>
          <w:b/>
          <w:i/>
          <w:color w:val="000000"/>
        </w:rPr>
        <w:t>DeWITT</w:t>
      </w:r>
      <w:proofErr w:type="spellEnd"/>
      <w:r w:rsidRPr="00097247">
        <w:rPr>
          <w:b/>
          <w:i/>
          <w:color w:val="000000"/>
        </w:rPr>
        <w:t>, NY Times,</w:t>
      </w:r>
      <w:r w:rsidRPr="00097247">
        <w:rPr>
          <w:b/>
          <w:color w:val="000000"/>
        </w:rPr>
        <w:t xml:space="preserve"> </w:t>
      </w:r>
      <w:r w:rsidRPr="00097247">
        <w:rPr>
          <w:color w:val="000000"/>
        </w:rPr>
        <w:t>June 6, 2013</w:t>
      </w:r>
      <w:r w:rsidRPr="00097247">
        <w:rPr>
          <w:color w:val="000000"/>
        </w:rPr>
        <w:br/>
      </w:r>
      <w:r w:rsidRPr="00097247">
        <w:rPr>
          <w:i/>
          <w:color w:val="000000"/>
          <w:sz w:val="28"/>
          <w:szCs w:val="28"/>
        </w:rPr>
        <w:br/>
      </w:r>
      <w:r w:rsidRPr="00097247">
        <w:rPr>
          <w:i/>
          <w:color w:val="000000"/>
        </w:rPr>
        <w:t>"FREE CHINA puts two courageous and articulate faces to the crisis</w:t>
      </w:r>
      <w:proofErr w:type="gramStart"/>
      <w:r w:rsidRPr="00097247">
        <w:rPr>
          <w:i/>
          <w:color w:val="000000"/>
        </w:rPr>
        <w:t>....with</w:t>
      </w:r>
      <w:proofErr w:type="gramEnd"/>
      <w:r w:rsidRPr="00097247">
        <w:rPr>
          <w:i/>
          <w:color w:val="000000"/>
        </w:rPr>
        <w:t xml:space="preserve"> its aggressive narration, haunting music and disturbing photographic evidence of crimes against humanity, [FREE CHINA] wants you to walk away outraged at the injustice of it all, and most likely, you will."</w:t>
      </w:r>
      <w:r w:rsidRPr="00097247">
        <w:rPr>
          <w:color w:val="000000"/>
        </w:rPr>
        <w:t xml:space="preserve"> </w:t>
      </w:r>
      <w:r w:rsidRPr="00097247">
        <w:rPr>
          <w:b/>
          <w:color w:val="000000"/>
        </w:rPr>
        <w:br/>
      </w:r>
      <w:r w:rsidRPr="00097247">
        <w:rPr>
          <w:b/>
          <w:i/>
          <w:color w:val="000000"/>
        </w:rPr>
        <w:t xml:space="preserve">Robin </w:t>
      </w:r>
      <w:proofErr w:type="spellStart"/>
      <w:r w:rsidRPr="00097247">
        <w:rPr>
          <w:b/>
          <w:i/>
          <w:color w:val="000000"/>
        </w:rPr>
        <w:t>Migdol</w:t>
      </w:r>
      <w:proofErr w:type="spellEnd"/>
      <w:r w:rsidRPr="00097247">
        <w:rPr>
          <w:b/>
          <w:i/>
          <w:color w:val="000000"/>
        </w:rPr>
        <w:t>, Village Voice,</w:t>
      </w:r>
      <w:r w:rsidRPr="00097247">
        <w:rPr>
          <w:b/>
          <w:color w:val="000000"/>
        </w:rPr>
        <w:t xml:space="preserve"> </w:t>
      </w:r>
      <w:r w:rsidRPr="00097247">
        <w:rPr>
          <w:color w:val="000000"/>
        </w:rPr>
        <w:t>June 7, 2013</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 “</w:t>
      </w:r>
      <w:proofErr w:type="gramStart"/>
      <w:r w:rsidRPr="00097247">
        <w:rPr>
          <w:rFonts w:cs="Cambria"/>
          <w:i/>
          <w:color w:val="000000"/>
          <w:kern w:val="24"/>
        </w:rPr>
        <w:t>..brave</w:t>
      </w:r>
      <w:proofErr w:type="gramEnd"/>
      <w:r w:rsidRPr="00097247">
        <w:rPr>
          <w:rFonts w:cs="Cambria"/>
          <w:i/>
          <w:color w:val="000000"/>
          <w:kern w:val="24"/>
        </w:rPr>
        <w:t xml:space="preserve">, upsetting… deeply inspiring…the film is not only about highlighting China’s humanitarian offenses–it’s about rallying the West to push for the dissemination of free information to the Communist state.” </w:t>
      </w:r>
      <w:r w:rsidRPr="00097247">
        <w:rPr>
          <w:rFonts w:cs="Cambria"/>
          <w:b/>
          <w:i/>
          <w:iCs/>
          <w:color w:val="000000"/>
          <w:kern w:val="24"/>
        </w:rPr>
        <w:t xml:space="preserve">Jacob Combs, Thompson on Hollywood, </w:t>
      </w:r>
      <w:proofErr w:type="spellStart"/>
      <w:r w:rsidRPr="00097247">
        <w:rPr>
          <w:rFonts w:cs="Cambria"/>
          <w:b/>
          <w:i/>
          <w:iCs/>
          <w:color w:val="000000"/>
          <w:kern w:val="24"/>
        </w:rPr>
        <w:t>indieWIRE</w:t>
      </w:r>
      <w:proofErr w:type="spellEnd"/>
      <w:r w:rsidRPr="00097247">
        <w:rPr>
          <w:rFonts w:cs="Cambria"/>
          <w:iCs/>
          <w:color w:val="000000"/>
          <w:kern w:val="24"/>
        </w:rPr>
        <w:t xml:space="preserve"> </w:t>
      </w:r>
      <w:r w:rsidR="00666B58">
        <w:rPr>
          <w:rFonts w:cs="Cambria"/>
          <w:iCs/>
          <w:color w:val="000000"/>
          <w:kern w:val="24"/>
        </w:rPr>
        <w:br/>
      </w:r>
      <w:r w:rsidRPr="00097247">
        <w:rPr>
          <w:rFonts w:cs="Cambria"/>
          <w:iCs/>
          <w:color w:val="000000"/>
          <w:kern w:val="24"/>
        </w:rPr>
        <w:t xml:space="preserve">June 7, </w:t>
      </w:r>
      <w:proofErr w:type="gramStart"/>
      <w:r w:rsidRPr="00097247">
        <w:rPr>
          <w:rFonts w:cs="Cambria"/>
          <w:iCs/>
          <w:color w:val="000000"/>
          <w:kern w:val="24"/>
        </w:rPr>
        <w:t xml:space="preserve">2013  </w:t>
      </w:r>
      <w:proofErr w:type="gramEnd"/>
      <w:r w:rsidRPr="00097247">
        <w:rPr>
          <w:rFonts w:cs="Cambria"/>
          <w:i/>
          <w:color w:val="000000"/>
          <w:kern w:val="24"/>
        </w:rPr>
        <w:br/>
      </w:r>
      <w:r w:rsidRPr="00097247">
        <w:rPr>
          <w:i/>
          <w:color w:val="000000"/>
          <w:sz w:val="28"/>
          <w:szCs w:val="28"/>
        </w:rPr>
        <w:br/>
      </w:r>
      <w:r w:rsidRPr="00097247">
        <w:rPr>
          <w:i/>
          <w:color w:val="000000"/>
        </w:rPr>
        <w:t>“…will open some viewers' eyes to the horrifying reality behind many a "Made in China" label.”</w:t>
      </w:r>
      <w:r w:rsidRPr="00097247">
        <w:rPr>
          <w:i/>
          <w:color w:val="000000"/>
        </w:rPr>
        <w:br/>
      </w:r>
      <w:r w:rsidRPr="00097247">
        <w:rPr>
          <w:b/>
          <w:i/>
          <w:color w:val="000000"/>
        </w:rPr>
        <w:t>Sheri Linden, LA Times,</w:t>
      </w:r>
      <w:r w:rsidRPr="00097247">
        <w:rPr>
          <w:b/>
          <w:color w:val="000000"/>
        </w:rPr>
        <w:t xml:space="preserve"> </w:t>
      </w:r>
      <w:r w:rsidRPr="00097247">
        <w:rPr>
          <w:color w:val="000000"/>
        </w:rPr>
        <w:t>May 29, 2013</w:t>
      </w:r>
      <w:r w:rsidRPr="00097247">
        <w:rPr>
          <w:color w:val="000000"/>
        </w:rPr>
        <w:br/>
      </w:r>
      <w:r w:rsidRPr="00097247">
        <w:rPr>
          <w:i/>
          <w:color w:val="000000"/>
          <w:sz w:val="28"/>
          <w:szCs w:val="28"/>
        </w:rPr>
        <w:br/>
      </w:r>
      <w:r w:rsidRPr="00097247">
        <w:rPr>
          <w:i/>
          <w:color w:val="000000"/>
        </w:rPr>
        <w:t>“…delivers a powerful, if at times heavy-handed, warning: The systematic and state-sanctioned persecution of peaceful citizens is alive and well in China.”</w:t>
      </w:r>
      <w:r w:rsidRPr="00097247">
        <w:rPr>
          <w:i/>
          <w:color w:val="000000"/>
        </w:rPr>
        <w:br/>
      </w:r>
      <w:r w:rsidRPr="00097247">
        <w:rPr>
          <w:b/>
          <w:i/>
          <w:color w:val="000000"/>
        </w:rPr>
        <w:t>LA Weekly,</w:t>
      </w:r>
      <w:r w:rsidRPr="00097247">
        <w:rPr>
          <w:b/>
          <w:color w:val="000000"/>
        </w:rPr>
        <w:t xml:space="preserve"> </w:t>
      </w:r>
      <w:r w:rsidRPr="00097247">
        <w:rPr>
          <w:color w:val="000000"/>
        </w:rPr>
        <w:t>May 29, 2013</w:t>
      </w:r>
      <w:r w:rsidRPr="00097247">
        <w:rPr>
          <w:i/>
          <w:color w:val="000000"/>
        </w:rPr>
        <w:br/>
      </w:r>
      <w:r w:rsidRPr="00097247">
        <w:rPr>
          <w:rFonts w:cs="Cambria"/>
          <w:i/>
          <w:color w:val="000000"/>
          <w:kern w:val="24"/>
          <w:sz w:val="28"/>
          <w:szCs w:val="28"/>
        </w:rPr>
        <w:br/>
      </w:r>
      <w:r w:rsidRPr="00097247">
        <w:rPr>
          <w:rFonts w:cs="Cambria"/>
          <w:i/>
          <w:color w:val="000000"/>
          <w:kern w:val="24"/>
        </w:rPr>
        <w:t xml:space="preserve">“I hope this Film Changes Our World” </w:t>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Cs/>
          <w:color w:val="000000"/>
          <w:kern w:val="24"/>
        </w:rPr>
        <w:t xml:space="preserve">      </w:t>
      </w:r>
      <w:r w:rsidRPr="00097247">
        <w:rPr>
          <w:rFonts w:cs="Cambria"/>
          <w:iCs/>
          <w:color w:val="000000"/>
          <w:kern w:val="24"/>
        </w:rPr>
        <w:br/>
      </w:r>
      <w:r w:rsidRPr="00097247">
        <w:rPr>
          <w:rFonts w:cs="Cambria"/>
          <w:b/>
          <w:i/>
          <w:iCs/>
          <w:color w:val="000000"/>
          <w:kern w:val="24"/>
        </w:rPr>
        <w:t xml:space="preserve">Margaret Chew </w:t>
      </w:r>
      <w:proofErr w:type="spellStart"/>
      <w:r w:rsidRPr="00097247">
        <w:rPr>
          <w:rFonts w:cs="Cambria"/>
          <w:b/>
          <w:i/>
          <w:iCs/>
          <w:color w:val="000000"/>
          <w:kern w:val="24"/>
        </w:rPr>
        <w:t>Barringer</w:t>
      </w:r>
      <w:proofErr w:type="spellEnd"/>
      <w:proofErr w:type="gramStart"/>
      <w:r w:rsidRPr="00097247">
        <w:rPr>
          <w:rFonts w:cs="Cambria"/>
          <w:b/>
          <w:i/>
          <w:iCs/>
          <w:color w:val="000000"/>
          <w:kern w:val="24"/>
        </w:rPr>
        <w:t xml:space="preserve">,  </w:t>
      </w:r>
      <w:r w:rsidRPr="00097247">
        <w:rPr>
          <w:rFonts w:cs="Cambria"/>
          <w:iCs/>
          <w:color w:val="000000"/>
          <w:kern w:val="24"/>
        </w:rPr>
        <w:t>American</w:t>
      </w:r>
      <w:proofErr w:type="gramEnd"/>
      <w:r w:rsidRPr="00097247">
        <w:rPr>
          <w:rFonts w:cs="Cambria"/>
          <w:iCs/>
          <w:color w:val="000000"/>
          <w:kern w:val="24"/>
        </w:rPr>
        <w:t xml:space="preserve"> Insight &amp; Free Speech Film Festival founder</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“Unbelievable Story….”</w:t>
      </w:r>
      <w:r w:rsidRPr="00097247">
        <w:rPr>
          <w:rFonts w:cs="Cambria"/>
          <w:i/>
          <w:color w:val="000000"/>
          <w:kern w:val="24"/>
        </w:rPr>
        <w:br/>
      </w:r>
      <w:r w:rsidRPr="00097247">
        <w:rPr>
          <w:rFonts w:cs="Cambria"/>
          <w:b/>
          <w:i/>
          <w:color w:val="000000"/>
          <w:kern w:val="24"/>
        </w:rPr>
        <w:t>Scott Stanford</w:t>
      </w:r>
      <w:r w:rsidRPr="00097247">
        <w:rPr>
          <w:rFonts w:cs="Cambria"/>
          <w:b/>
          <w:i/>
          <w:iCs/>
          <w:color w:val="000000"/>
          <w:kern w:val="24"/>
        </w:rPr>
        <w:t xml:space="preserve">, </w:t>
      </w:r>
      <w:r w:rsidRPr="00097247">
        <w:rPr>
          <w:rFonts w:cs="Cambria"/>
          <w:iCs/>
          <w:color w:val="000000"/>
          <w:kern w:val="24"/>
        </w:rPr>
        <w:t xml:space="preserve">NBC New York Emmy Award Winning Anchor </w:t>
      </w:r>
      <w:r w:rsidRPr="00097247">
        <w:rPr>
          <w:rFonts w:cs="Cambria"/>
          <w:iCs/>
          <w:color w:val="000000"/>
          <w:kern w:val="24"/>
        </w:rPr>
        <w:br/>
      </w:r>
      <w:r w:rsidRPr="00097247">
        <w:rPr>
          <w:rFonts w:cs="Cambria"/>
          <w:i/>
          <w:color w:val="000000"/>
          <w:kern w:val="24"/>
          <w:sz w:val="28"/>
          <w:szCs w:val="28"/>
        </w:rPr>
        <w:br/>
      </w:r>
      <w:r w:rsidRPr="00097247">
        <w:rPr>
          <w:rFonts w:cs="Cambria"/>
          <w:i/>
          <w:color w:val="000000"/>
          <w:kern w:val="24"/>
        </w:rPr>
        <w:t>“Intensely Compelling….”</w:t>
      </w:r>
      <w:r w:rsidRPr="00097247">
        <w:rPr>
          <w:rFonts w:cs="Cambria"/>
          <w:i/>
          <w:color w:val="000000"/>
          <w:kern w:val="24"/>
        </w:rPr>
        <w:br/>
      </w:r>
      <w:r w:rsidRPr="00097247">
        <w:rPr>
          <w:rFonts w:cs="Cambria"/>
          <w:b/>
          <w:i/>
          <w:iCs/>
          <w:color w:val="000000"/>
          <w:kern w:val="24"/>
        </w:rPr>
        <w:t xml:space="preserve">Karen Curry, </w:t>
      </w:r>
      <w:r w:rsidRPr="00097247">
        <w:rPr>
          <w:rFonts w:cs="Cambria"/>
          <w:iCs/>
          <w:color w:val="000000"/>
          <w:kern w:val="24"/>
        </w:rPr>
        <w:t xml:space="preserve">Former CNN New York Bureau Chief </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“This Film will be a Game Changer”</w:t>
      </w:r>
      <w:r w:rsidRPr="00097247">
        <w:rPr>
          <w:rFonts w:cs="Cambria"/>
          <w:i/>
          <w:color w:val="000000"/>
          <w:kern w:val="24"/>
        </w:rPr>
        <w:br/>
      </w:r>
      <w:r w:rsidRPr="00097247">
        <w:rPr>
          <w:rFonts w:cs="Cambria"/>
          <w:b/>
          <w:i/>
          <w:iCs/>
          <w:color w:val="000000"/>
          <w:kern w:val="24"/>
        </w:rPr>
        <w:t>US Congressman Chris Smith</w:t>
      </w:r>
      <w:r w:rsidRPr="00097247">
        <w:rPr>
          <w:rFonts w:cs="Cambria"/>
          <w:iCs/>
          <w:color w:val="000000"/>
          <w:kern w:val="24"/>
        </w:rPr>
        <w:t>, Chairman of Congressional-Executive Commission on China</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“Free China shows the way to a more democratic and peaceful regime …where everybody wins instead of the Communist Party”</w:t>
      </w:r>
      <w:r w:rsidRPr="00097247">
        <w:rPr>
          <w:rFonts w:cs="Cambria"/>
          <w:b/>
          <w:i/>
          <w:iCs/>
          <w:color w:val="000000"/>
          <w:kern w:val="24"/>
        </w:rPr>
        <w:t xml:space="preserve"> Professor Peter Navarro,</w:t>
      </w:r>
      <w:r w:rsidRPr="00097247">
        <w:rPr>
          <w:rFonts w:cs="Cambria"/>
          <w:iCs/>
          <w:color w:val="000000"/>
          <w:kern w:val="24"/>
        </w:rPr>
        <w:t xml:space="preserve"> Author and Director of “Death by China”</w:t>
      </w:r>
    </w:p>
    <w:p w14:paraId="444309DA" w14:textId="37B4810C" w:rsidR="00B1258E" w:rsidRPr="00097247" w:rsidRDefault="00870BD8" w:rsidP="00B1258E">
      <w:pPr>
        <w:rPr>
          <w:rFonts w:cs="Cambria"/>
          <w:b/>
          <w:color w:val="000000"/>
          <w:kern w:val="24"/>
          <w:sz w:val="28"/>
          <w:szCs w:val="28"/>
        </w:rPr>
      </w:pPr>
      <w:r w:rsidRPr="00870BD8">
        <w:rPr>
          <w:rFonts w:cs="Cambria"/>
          <w:color w:val="000000"/>
          <w:kern w:val="24"/>
          <w:sz w:val="8"/>
          <w:szCs w:val="8"/>
        </w:rPr>
        <w:br/>
      </w:r>
      <w:r>
        <w:rPr>
          <w:rFonts w:cs="Cambria"/>
          <w:b/>
          <w:color w:val="000000"/>
          <w:kern w:val="24"/>
          <w:sz w:val="28"/>
          <w:szCs w:val="28"/>
        </w:rPr>
        <w:br/>
      </w:r>
      <w:r w:rsidR="00406BDC">
        <w:rPr>
          <w:rFonts w:cs="Cambria"/>
          <w:b/>
          <w:color w:val="000000"/>
          <w:kern w:val="24"/>
          <w:sz w:val="28"/>
          <w:szCs w:val="28"/>
        </w:rPr>
        <w:br/>
      </w:r>
      <w:r w:rsidR="00872593">
        <w:rPr>
          <w:rFonts w:cs="Cambria"/>
          <w:b/>
          <w:color w:val="000000"/>
          <w:kern w:val="24"/>
          <w:sz w:val="28"/>
          <w:szCs w:val="28"/>
        </w:rPr>
        <w:br/>
      </w:r>
      <w:r w:rsidR="00427D78" w:rsidRPr="00672215">
        <w:rPr>
          <w:rFonts w:cs="Cambria"/>
          <w:b/>
          <w:color w:val="000000"/>
          <w:kern w:val="24"/>
          <w:sz w:val="28"/>
          <w:szCs w:val="28"/>
        </w:rPr>
        <w:t>Reviews</w:t>
      </w:r>
      <w:r w:rsidR="00220721" w:rsidRPr="00672215">
        <w:rPr>
          <w:rFonts w:cs="Cambria"/>
          <w:b/>
          <w:color w:val="000000"/>
          <w:kern w:val="24"/>
          <w:sz w:val="28"/>
          <w:szCs w:val="28"/>
        </w:rPr>
        <w:t>/Press</w:t>
      </w:r>
      <w:r w:rsidR="00533232">
        <w:rPr>
          <w:rFonts w:cs="Cambria"/>
          <w:b/>
          <w:color w:val="000000"/>
          <w:kern w:val="24"/>
          <w:sz w:val="28"/>
          <w:szCs w:val="28"/>
        </w:rPr>
        <w:t xml:space="preserve"> - </w:t>
      </w:r>
      <w:hyperlink r:id="rId16" w:history="1">
        <w:r w:rsidR="00533232" w:rsidRPr="00533232">
          <w:rPr>
            <w:rStyle w:val="Hyperlink"/>
            <w:b/>
          </w:rPr>
          <w:t>http://freechina.ntdtv.org/category/press/</w:t>
        </w:r>
      </w:hyperlink>
      <w:r w:rsidR="00533232">
        <w:t xml:space="preserve"> </w:t>
      </w:r>
      <w:r w:rsidR="00427D78" w:rsidRPr="00672215">
        <w:rPr>
          <w:rFonts w:cs="Cambria"/>
          <w:b/>
          <w:color w:val="000000"/>
          <w:kern w:val="24"/>
          <w:sz w:val="28"/>
          <w:szCs w:val="28"/>
        </w:rPr>
        <w:br/>
      </w:r>
      <w:r w:rsidR="00ED60D7">
        <w:rPr>
          <w:rFonts w:cs="Cambria"/>
          <w:b/>
          <w:color w:val="000000"/>
          <w:kern w:val="24"/>
          <w:sz w:val="22"/>
          <w:szCs w:val="22"/>
        </w:rPr>
        <w:br/>
      </w:r>
      <w:r w:rsidR="00067825">
        <w:rPr>
          <w:rFonts w:cs="Cambria"/>
          <w:b/>
          <w:color w:val="000000"/>
          <w:kern w:val="24"/>
          <w:sz w:val="22"/>
          <w:szCs w:val="22"/>
        </w:rPr>
        <w:t xml:space="preserve">Free China’s Jennifer </w:t>
      </w:r>
      <w:proofErr w:type="spellStart"/>
      <w:r w:rsidR="00067825">
        <w:rPr>
          <w:rFonts w:cs="Cambria"/>
          <w:b/>
          <w:color w:val="000000"/>
          <w:kern w:val="24"/>
          <w:sz w:val="22"/>
          <w:szCs w:val="22"/>
        </w:rPr>
        <w:t>Zeng</w:t>
      </w:r>
      <w:proofErr w:type="spellEnd"/>
      <w:r w:rsidR="00067825">
        <w:rPr>
          <w:rFonts w:cs="Cambria"/>
          <w:b/>
          <w:color w:val="000000"/>
          <w:kern w:val="24"/>
          <w:sz w:val="22"/>
          <w:szCs w:val="22"/>
        </w:rPr>
        <w:t xml:space="preserve"> TV interview with Scott Stanford on NBC New York</w:t>
      </w:r>
      <w:r w:rsidR="00B1258E">
        <w:rPr>
          <w:rFonts w:cs="Cambria"/>
          <w:b/>
          <w:color w:val="000000"/>
          <w:kern w:val="24"/>
          <w:sz w:val="22"/>
          <w:szCs w:val="22"/>
        </w:rPr>
        <w:t xml:space="preserve"> (</w:t>
      </w:r>
      <w:r w:rsidR="00067825">
        <w:rPr>
          <w:rFonts w:cs="Cambria"/>
          <w:b/>
          <w:color w:val="000000"/>
          <w:kern w:val="24"/>
          <w:sz w:val="22"/>
          <w:szCs w:val="22"/>
        </w:rPr>
        <w:t>June 7th</w:t>
      </w:r>
      <w:r w:rsidR="00B1258E">
        <w:rPr>
          <w:rFonts w:cs="Cambria"/>
          <w:b/>
          <w:color w:val="000000"/>
          <w:kern w:val="24"/>
          <w:sz w:val="22"/>
          <w:szCs w:val="22"/>
        </w:rPr>
        <w:t xml:space="preserve"> 2013)</w:t>
      </w:r>
      <w:r w:rsidR="00B1258E">
        <w:rPr>
          <w:rFonts w:cs="Cambria"/>
          <w:b/>
          <w:color w:val="000000"/>
          <w:kern w:val="24"/>
          <w:sz w:val="22"/>
          <w:szCs w:val="22"/>
        </w:rPr>
        <w:br/>
      </w:r>
      <w:hyperlink r:id="rId17" w:history="1">
        <w:r w:rsidR="00B1258E" w:rsidRPr="00B1258E">
          <w:rPr>
            <w:rStyle w:val="Hyperlink"/>
            <w:b/>
          </w:rPr>
          <w:t>http://freechina.ntdtv.org/free-chinas-jennifer-zeng-on-nbc-new-york-june-7-2013/</w:t>
        </w:r>
      </w:hyperlink>
    </w:p>
    <w:p w14:paraId="5ADDD26D" w14:textId="77777777" w:rsidR="00B1258E" w:rsidRDefault="00B1258E" w:rsidP="00B1258E"/>
    <w:p w14:paraId="0ADE7E76" w14:textId="77777777" w:rsidR="00B1258E" w:rsidRDefault="00067825" w:rsidP="00B1258E">
      <w:r>
        <w:rPr>
          <w:rFonts w:cs="Cambria"/>
          <w:b/>
          <w:color w:val="000000"/>
          <w:kern w:val="24"/>
          <w:sz w:val="22"/>
          <w:szCs w:val="22"/>
        </w:rPr>
        <w:t>Free China: NY Times review</w:t>
      </w:r>
      <w:r w:rsidR="006E12BF">
        <w:rPr>
          <w:rFonts w:cs="Cambria"/>
          <w:b/>
          <w:color w:val="000000"/>
          <w:kern w:val="24"/>
          <w:sz w:val="22"/>
          <w:szCs w:val="22"/>
        </w:rPr>
        <w:t xml:space="preserve"> – </w:t>
      </w:r>
      <w:r w:rsidR="006E12BF" w:rsidRPr="006E12BF">
        <w:rPr>
          <w:rFonts w:cs="Cambria"/>
          <w:b/>
          <w:color w:val="000000"/>
          <w:kern w:val="24"/>
          <w:sz w:val="22"/>
          <w:szCs w:val="22"/>
        </w:rPr>
        <w:t>A Repressed Sect’s Ordeal, via Two Victims</w:t>
      </w:r>
      <w:r>
        <w:rPr>
          <w:rFonts w:cs="Cambria"/>
          <w:b/>
          <w:color w:val="000000"/>
          <w:kern w:val="24"/>
          <w:sz w:val="22"/>
          <w:szCs w:val="22"/>
        </w:rPr>
        <w:t xml:space="preserve"> (June 6th 2013)</w:t>
      </w:r>
    </w:p>
    <w:p w14:paraId="14A626B3" w14:textId="77777777" w:rsidR="00067825" w:rsidRPr="00067825" w:rsidRDefault="00410A76" w:rsidP="00B1258E">
      <w:pPr>
        <w:rPr>
          <w:b/>
        </w:rPr>
      </w:pPr>
      <w:hyperlink r:id="rId18" w:history="1">
        <w:r w:rsidR="00067825" w:rsidRPr="00067825">
          <w:rPr>
            <w:rStyle w:val="Hyperlink"/>
            <w:b/>
          </w:rPr>
          <w:t>http://movies.nytimes.com/2013/06/07/movies/free-china-directed-by-michael-perlman.html?_r=1&amp;</w:t>
        </w:r>
      </w:hyperlink>
    </w:p>
    <w:p w14:paraId="45274C7C" w14:textId="77777777" w:rsidR="00067825" w:rsidRDefault="00067825" w:rsidP="00B1258E">
      <w:r>
        <w:br/>
      </w:r>
      <w:proofErr w:type="spellStart"/>
      <w:r w:rsidR="0029426E" w:rsidRPr="00097247">
        <w:rPr>
          <w:b/>
          <w:sz w:val="22"/>
          <w:szCs w:val="22"/>
        </w:rPr>
        <w:t>IndieWire</w:t>
      </w:r>
      <w:proofErr w:type="spellEnd"/>
      <w:r w:rsidR="0029426E" w:rsidRPr="00097247">
        <w:rPr>
          <w:b/>
          <w:sz w:val="22"/>
          <w:szCs w:val="22"/>
        </w:rPr>
        <w:t xml:space="preserve"> Review: “Free China”: A Struggle for the Future of China’s Soul (June 7</w:t>
      </w:r>
      <w:r w:rsidR="0029426E" w:rsidRPr="00097247">
        <w:rPr>
          <w:b/>
          <w:sz w:val="22"/>
          <w:szCs w:val="22"/>
          <w:vertAlign w:val="superscript"/>
        </w:rPr>
        <w:t>th</w:t>
      </w:r>
      <w:r w:rsidR="0029426E" w:rsidRPr="00097247">
        <w:rPr>
          <w:b/>
          <w:sz w:val="22"/>
          <w:szCs w:val="22"/>
        </w:rPr>
        <w:t>, 2013)</w:t>
      </w:r>
      <w:r>
        <w:br/>
      </w:r>
      <w:hyperlink r:id="rId19" w:history="1">
        <w:r w:rsidRPr="00067825">
          <w:rPr>
            <w:rStyle w:val="Hyperlink"/>
            <w:b/>
          </w:rPr>
          <w:t>http://blogs.indiewire.com/thompsononhollywood/free-china-a-struggle-for-the-future-of-chinas-soul</w:t>
        </w:r>
      </w:hyperlink>
    </w:p>
    <w:p w14:paraId="0FAE1860" w14:textId="77777777" w:rsidR="00A93EA6" w:rsidRDefault="00A93EA6" w:rsidP="00B1258E"/>
    <w:p w14:paraId="24E9E0DC" w14:textId="77777777" w:rsidR="00A93EA6" w:rsidRPr="00097247" w:rsidRDefault="0029426E" w:rsidP="00B1258E">
      <w:pPr>
        <w:rPr>
          <w:b/>
          <w:sz w:val="22"/>
          <w:szCs w:val="22"/>
        </w:rPr>
      </w:pPr>
      <w:r w:rsidRPr="00097247">
        <w:rPr>
          <w:b/>
          <w:sz w:val="22"/>
          <w:szCs w:val="22"/>
        </w:rPr>
        <w:t>LA Times Movie Review: “Free China” Spotlights Falun Gong Followers Plight (May 31</w:t>
      </w:r>
      <w:r w:rsidRPr="00097247">
        <w:rPr>
          <w:b/>
          <w:sz w:val="22"/>
          <w:szCs w:val="22"/>
          <w:vertAlign w:val="superscript"/>
        </w:rPr>
        <w:t>st</w:t>
      </w:r>
      <w:r w:rsidRPr="00097247">
        <w:rPr>
          <w:b/>
          <w:sz w:val="22"/>
          <w:szCs w:val="22"/>
        </w:rPr>
        <w:t xml:space="preserve"> 2013)  </w:t>
      </w:r>
    </w:p>
    <w:p w14:paraId="3B64246D" w14:textId="77777777" w:rsidR="00A93EA6" w:rsidRPr="00A93EA6" w:rsidRDefault="00410A76" w:rsidP="00B1258E">
      <w:pPr>
        <w:rPr>
          <w:b/>
        </w:rPr>
      </w:pPr>
      <w:hyperlink r:id="rId20" w:history="1">
        <w:r w:rsidR="00A93EA6" w:rsidRPr="00A93EA6">
          <w:rPr>
            <w:rStyle w:val="Hyperlink"/>
            <w:b/>
          </w:rPr>
          <w:t>http://articles.latimes.com/2013/may/31/entertainment/la-et-mn-free-china-review-20130531</w:t>
        </w:r>
      </w:hyperlink>
    </w:p>
    <w:p w14:paraId="0BD62E89" w14:textId="77777777" w:rsidR="00ED60D7" w:rsidRPr="00B1258E" w:rsidRDefault="00B1258E" w:rsidP="00B1258E">
      <w:pPr>
        <w:rPr>
          <w:rFonts w:cs="Cambria"/>
          <w:b/>
          <w:color w:val="000000"/>
          <w:kern w:val="24"/>
          <w:sz w:val="28"/>
          <w:szCs w:val="28"/>
        </w:rPr>
      </w:pPr>
      <w:r>
        <w:rPr>
          <w:rFonts w:cs="Cambria"/>
          <w:b/>
          <w:color w:val="000000"/>
          <w:kern w:val="24"/>
          <w:sz w:val="22"/>
          <w:szCs w:val="22"/>
        </w:rPr>
        <w:br/>
      </w:r>
      <w:r w:rsidR="00ED60D7">
        <w:rPr>
          <w:rFonts w:cs="Cambria"/>
          <w:b/>
          <w:color w:val="000000"/>
          <w:kern w:val="24"/>
          <w:sz w:val="22"/>
          <w:szCs w:val="22"/>
        </w:rPr>
        <w:t>Free China: LA Weekly review (29</w:t>
      </w:r>
      <w:r w:rsidR="00ED60D7" w:rsidRPr="00ED60D7">
        <w:rPr>
          <w:rFonts w:cs="Cambria"/>
          <w:b/>
          <w:color w:val="000000"/>
          <w:kern w:val="24"/>
          <w:sz w:val="22"/>
          <w:szCs w:val="22"/>
          <w:vertAlign w:val="superscript"/>
        </w:rPr>
        <w:t>th</w:t>
      </w:r>
      <w:r w:rsidR="00ED60D7">
        <w:rPr>
          <w:rFonts w:cs="Cambria"/>
          <w:b/>
          <w:color w:val="000000"/>
          <w:kern w:val="24"/>
          <w:sz w:val="22"/>
          <w:szCs w:val="22"/>
        </w:rPr>
        <w:t xml:space="preserve"> May 2013)</w:t>
      </w:r>
      <w:r w:rsidR="00ED60D7">
        <w:rPr>
          <w:rFonts w:cs="Cambria"/>
          <w:b/>
          <w:color w:val="000000"/>
          <w:kern w:val="24"/>
          <w:sz w:val="22"/>
          <w:szCs w:val="22"/>
        </w:rPr>
        <w:br/>
      </w:r>
      <w:hyperlink r:id="rId21" w:history="1">
        <w:r w:rsidR="00ED60D7" w:rsidRPr="00ED60D7">
          <w:rPr>
            <w:rStyle w:val="Hyperlink"/>
            <w:b/>
          </w:rPr>
          <w:t>http://www.laweekly.com/movies/free-china-the-courage-to-believe-2086087/</w:t>
        </w:r>
      </w:hyperlink>
    </w:p>
    <w:p w14:paraId="32C3F571" w14:textId="77777777" w:rsidR="005F2BB5" w:rsidRDefault="0067221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5F2BB5" w:rsidRPr="005F2BB5">
        <w:rPr>
          <w:rFonts w:cs="Cambria"/>
          <w:b/>
          <w:color w:val="000000"/>
          <w:kern w:val="24"/>
          <w:sz w:val="22"/>
          <w:szCs w:val="22"/>
        </w:rPr>
        <w:t>‘Free China’ Movie Wins International Award</w:t>
      </w:r>
      <w:r w:rsidR="005F2BB5">
        <w:rPr>
          <w:rFonts w:cs="Cambria"/>
          <w:b/>
          <w:color w:val="000000"/>
          <w:kern w:val="24"/>
          <w:sz w:val="22"/>
          <w:szCs w:val="22"/>
        </w:rPr>
        <w:t xml:space="preserve"> (Free Speech Awards)</w:t>
      </w:r>
      <w:r w:rsidR="005F2BB5">
        <w:rPr>
          <w:rFonts w:cs="Cambria"/>
          <w:b/>
          <w:color w:val="000000"/>
          <w:kern w:val="24"/>
          <w:sz w:val="22"/>
          <w:szCs w:val="22"/>
        </w:rPr>
        <w:br/>
      </w:r>
      <w:hyperlink r:id="rId22" w:history="1">
        <w:r w:rsidR="005F2BB5" w:rsidRPr="005F2BB5">
          <w:rPr>
            <w:rStyle w:val="Hyperlink"/>
            <w:rFonts w:cs="Cambria"/>
            <w:b/>
            <w:kern w:val="24"/>
            <w:sz w:val="22"/>
            <w:szCs w:val="22"/>
          </w:rPr>
          <w:t>http://www.theepochtimes.com/n2/united-states/free-china-movie-wins-international-award-238990.html</w:t>
        </w:r>
      </w:hyperlink>
    </w:p>
    <w:p w14:paraId="22ABC852" w14:textId="77777777" w:rsidR="00220721" w:rsidRPr="00ED60D7" w:rsidRDefault="00220721" w:rsidP="00427D78">
      <w:pPr>
        <w:autoSpaceDE w:val="0"/>
        <w:autoSpaceDN w:val="0"/>
        <w:adjustRightInd w:val="0"/>
        <w:rPr>
          <w:rFonts w:cs="Cambria"/>
          <w:b/>
          <w:color w:val="000000"/>
          <w:kern w:val="24"/>
          <w:sz w:val="18"/>
          <w:szCs w:val="18"/>
        </w:rPr>
      </w:pPr>
    </w:p>
    <w:p w14:paraId="3330A438" w14:textId="77777777" w:rsidR="00220721" w:rsidRPr="00220721" w:rsidRDefault="00220721" w:rsidP="00427D78">
      <w:pPr>
        <w:autoSpaceDE w:val="0"/>
        <w:autoSpaceDN w:val="0"/>
        <w:adjustRightInd w:val="0"/>
      </w:pPr>
      <w:r w:rsidRPr="00220721">
        <w:rPr>
          <w:rFonts w:cs="Cambria"/>
          <w:b/>
          <w:color w:val="000000"/>
          <w:kern w:val="24"/>
          <w:sz w:val="22"/>
          <w:szCs w:val="22"/>
        </w:rPr>
        <w:t>"Free China" Film Wins Free Speech Award in Philadelphia</w:t>
      </w:r>
      <w:r w:rsidRPr="00220721">
        <w:rPr>
          <w:rFonts w:cs="Cambria"/>
          <w:b/>
          <w:color w:val="000000"/>
          <w:kern w:val="24"/>
          <w:sz w:val="22"/>
          <w:szCs w:val="22"/>
        </w:rPr>
        <w:br/>
      </w:r>
      <w:hyperlink r:id="rId23" w:history="1">
        <w:r w:rsidRPr="002F3162">
          <w:rPr>
            <w:rStyle w:val="Hyperlink"/>
            <w:rFonts w:cs="Cambria"/>
            <w:b/>
            <w:kern w:val="24"/>
            <w:sz w:val="22"/>
            <w:szCs w:val="22"/>
          </w:rPr>
          <w:t>http://www.youtube.com/watch?v=S2zU_TuZJEE</w:t>
        </w:r>
      </w:hyperlink>
    </w:p>
    <w:p w14:paraId="6C18B52F" w14:textId="77777777" w:rsidR="005F2BB5" w:rsidRDefault="005F2BB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220721">
        <w:rPr>
          <w:rFonts w:cs="Cambria"/>
          <w:b/>
          <w:color w:val="000000"/>
          <w:kern w:val="24"/>
          <w:sz w:val="22"/>
          <w:szCs w:val="22"/>
        </w:rPr>
        <w:t>Big Hollywood</w:t>
      </w:r>
      <w:r w:rsidRPr="005F2BB5">
        <w:rPr>
          <w:rFonts w:cs="Cambria"/>
          <w:b/>
          <w:color w:val="000000"/>
          <w:kern w:val="24"/>
          <w:sz w:val="22"/>
          <w:szCs w:val="22"/>
        </w:rPr>
        <w:t>: ‘Free China’ Producer on Why the Communis</w:t>
      </w:r>
      <w:r>
        <w:rPr>
          <w:rFonts w:cs="Cambria"/>
          <w:b/>
          <w:color w:val="000000"/>
          <w:kern w:val="24"/>
          <w:sz w:val="22"/>
          <w:szCs w:val="22"/>
        </w:rPr>
        <w:t xml:space="preserve">t Country Fought to </w:t>
      </w:r>
      <w:proofErr w:type="gramStart"/>
      <w:r>
        <w:rPr>
          <w:rFonts w:cs="Cambria"/>
          <w:b/>
          <w:color w:val="000000"/>
          <w:kern w:val="24"/>
          <w:sz w:val="22"/>
          <w:szCs w:val="22"/>
        </w:rPr>
        <w:t>Stop</w:t>
      </w:r>
      <w:proofErr w:type="gramEnd"/>
      <w:r>
        <w:rPr>
          <w:rFonts w:cs="Cambria"/>
          <w:b/>
          <w:color w:val="000000"/>
          <w:kern w:val="24"/>
          <w:sz w:val="22"/>
          <w:szCs w:val="22"/>
        </w:rPr>
        <w:t xml:space="preserve"> this Fi</w:t>
      </w:r>
      <w:r w:rsidRPr="005F2BB5">
        <w:rPr>
          <w:rFonts w:cs="Cambria"/>
          <w:b/>
          <w:color w:val="000000"/>
          <w:kern w:val="24"/>
          <w:sz w:val="22"/>
          <w:szCs w:val="22"/>
        </w:rPr>
        <w:t>lm</w:t>
      </w:r>
      <w:r>
        <w:rPr>
          <w:rFonts w:cs="Cambria"/>
          <w:b/>
          <w:color w:val="000000"/>
          <w:kern w:val="24"/>
          <w:sz w:val="26"/>
          <w:szCs w:val="26"/>
        </w:rPr>
        <w:br/>
      </w:r>
      <w:hyperlink r:id="rId24" w:history="1">
        <w:r w:rsidRPr="002F3162">
          <w:rPr>
            <w:rStyle w:val="Hyperlink"/>
            <w:rFonts w:cs="Cambria"/>
            <w:b/>
            <w:kern w:val="24"/>
            <w:sz w:val="22"/>
            <w:szCs w:val="22"/>
          </w:rPr>
          <w:t>http://www.breitbart.com/Big-Hollywood/2012/10/26/bh-interview-free-china</w:t>
        </w:r>
      </w:hyperlink>
    </w:p>
    <w:p w14:paraId="0AEBB8CC" w14:textId="77777777" w:rsidR="005F2BB5" w:rsidRPr="00ED60D7" w:rsidRDefault="005F2BB5" w:rsidP="00427D78">
      <w:pPr>
        <w:autoSpaceDE w:val="0"/>
        <w:autoSpaceDN w:val="0"/>
        <w:adjustRightInd w:val="0"/>
        <w:rPr>
          <w:rFonts w:cs="Cambria"/>
          <w:b/>
          <w:color w:val="000000"/>
          <w:kern w:val="24"/>
          <w:sz w:val="18"/>
          <w:szCs w:val="18"/>
        </w:rPr>
      </w:pPr>
    </w:p>
    <w:p w14:paraId="101D332B" w14:textId="77777777" w:rsidR="005F2BB5" w:rsidRPr="005F2BB5" w:rsidRDefault="005F2BB5" w:rsidP="005F2BB5">
      <w:pPr>
        <w:pStyle w:val="List"/>
        <w:rPr>
          <w:rFonts w:ascii="Cambria" w:hAnsi="Cambria" w:cs="Cambria"/>
          <w:b/>
          <w:color w:val="000000"/>
          <w:kern w:val="24"/>
        </w:rPr>
      </w:pPr>
      <w:r w:rsidRPr="005F2BB5">
        <w:rPr>
          <w:rFonts w:ascii="Cambria" w:hAnsi="Cambria" w:cs="Cambria"/>
          <w:b/>
          <w:color w:val="000000"/>
          <w:kern w:val="24"/>
        </w:rPr>
        <w:t>Ottawa sun: Film Exposes Life and Death in China</w:t>
      </w:r>
    </w:p>
    <w:p w14:paraId="4B40AFEB" w14:textId="77777777" w:rsidR="005F2BB5" w:rsidRPr="00ED60D7" w:rsidRDefault="00410A76" w:rsidP="005F2BB5">
      <w:pPr>
        <w:autoSpaceDE w:val="0"/>
        <w:autoSpaceDN w:val="0"/>
        <w:adjustRightInd w:val="0"/>
        <w:rPr>
          <w:rFonts w:cs="Cambria"/>
          <w:b/>
          <w:color w:val="000000"/>
          <w:kern w:val="24"/>
          <w:sz w:val="18"/>
          <w:szCs w:val="18"/>
        </w:rPr>
      </w:pPr>
      <w:hyperlink r:id="rId25" w:history="1">
        <w:r w:rsidR="005F2BB5" w:rsidRPr="005F2BB5">
          <w:rPr>
            <w:rStyle w:val="Hyperlink"/>
            <w:rFonts w:cs="Cambria"/>
            <w:b/>
            <w:kern w:val="24"/>
            <w:sz w:val="22"/>
            <w:szCs w:val="22"/>
          </w:rPr>
          <w:t>http://www.ottawasun.com/2012/11/01/films-expose-life-and-death-in-china</w:t>
        </w:r>
      </w:hyperlink>
      <w:r w:rsidR="00220721">
        <w:rPr>
          <w:rFonts w:cs="Cambria"/>
          <w:b/>
          <w:color w:val="000000"/>
          <w:kern w:val="24"/>
          <w:sz w:val="22"/>
          <w:szCs w:val="22"/>
        </w:rPr>
        <w:br/>
      </w:r>
    </w:p>
    <w:p w14:paraId="0BA9A629" w14:textId="77777777" w:rsidR="005F2BB5" w:rsidRPr="00220721" w:rsidRDefault="00220721" w:rsidP="00220721">
      <w:pPr>
        <w:pStyle w:val="List"/>
        <w:rPr>
          <w:rFonts w:ascii="Cambria" w:hAnsi="Cambria" w:cs="Cambria"/>
          <w:b/>
          <w:color w:val="000000"/>
          <w:kern w:val="24"/>
        </w:rPr>
      </w:pPr>
      <w:r w:rsidRPr="00220721">
        <w:rPr>
          <w:rFonts w:ascii="Cambria" w:hAnsi="Cambria" w:cs="Cambria"/>
          <w:b/>
          <w:color w:val="000000"/>
          <w:kern w:val="24"/>
        </w:rPr>
        <w:t>Saigon Broadcasting TV Network</w:t>
      </w:r>
      <w:r>
        <w:rPr>
          <w:rFonts w:ascii="Cambria" w:hAnsi="Cambria" w:cs="Cambria"/>
          <w:b/>
          <w:color w:val="000000"/>
          <w:kern w:val="24"/>
        </w:rPr>
        <w:t xml:space="preserve"> – The Victorian To </w:t>
      </w:r>
      <w:proofErr w:type="spellStart"/>
      <w:r>
        <w:rPr>
          <w:rFonts w:ascii="Cambria" w:hAnsi="Cambria" w:cs="Cambria"/>
          <w:b/>
          <w:color w:val="000000"/>
          <w:kern w:val="24"/>
        </w:rPr>
        <w:t>Uyen’s</w:t>
      </w:r>
      <w:proofErr w:type="spellEnd"/>
      <w:r>
        <w:rPr>
          <w:rFonts w:ascii="Cambria" w:hAnsi="Cambria" w:cs="Cambria"/>
          <w:b/>
          <w:color w:val="000000"/>
          <w:kern w:val="24"/>
        </w:rPr>
        <w:t xml:space="preserve"> Show</w:t>
      </w:r>
      <w:r w:rsidRPr="00220721">
        <w:rPr>
          <w:rFonts w:ascii="Cambria" w:hAnsi="Cambria" w:cs="Cambria"/>
          <w:b/>
          <w:color w:val="000000"/>
          <w:kern w:val="24"/>
        </w:rPr>
        <w:t xml:space="preserve"> </w:t>
      </w:r>
      <w:r>
        <w:rPr>
          <w:rFonts w:ascii="Cambria" w:hAnsi="Cambria" w:cs="Cambria"/>
          <w:b/>
          <w:color w:val="000000"/>
          <w:kern w:val="24"/>
        </w:rPr>
        <w:t>(interview in English)</w:t>
      </w:r>
    </w:p>
    <w:p w14:paraId="065839EE" w14:textId="77777777" w:rsidR="00220721" w:rsidRDefault="00410A76" w:rsidP="005F2BB5">
      <w:pPr>
        <w:autoSpaceDE w:val="0"/>
        <w:autoSpaceDN w:val="0"/>
        <w:adjustRightInd w:val="0"/>
        <w:rPr>
          <w:rFonts w:cs="Cambria"/>
          <w:b/>
          <w:color w:val="000000"/>
          <w:kern w:val="24"/>
          <w:sz w:val="22"/>
          <w:szCs w:val="22"/>
        </w:rPr>
      </w:pPr>
      <w:hyperlink r:id="rId26" w:history="1">
        <w:r w:rsidR="00220721" w:rsidRPr="00220721">
          <w:rPr>
            <w:rStyle w:val="Hyperlink"/>
            <w:rFonts w:cs="Cambria"/>
            <w:b/>
            <w:kern w:val="24"/>
            <w:sz w:val="22"/>
            <w:szCs w:val="22"/>
          </w:rPr>
          <w:t>http://www.youtube.com/watch?v=oBdpf-1a9WE&amp;feature=share</w:t>
        </w:r>
      </w:hyperlink>
    </w:p>
    <w:p w14:paraId="01B31A6F" w14:textId="77777777" w:rsidR="00220721" w:rsidRDefault="00220721" w:rsidP="005F2BB5">
      <w:pPr>
        <w:autoSpaceDE w:val="0"/>
        <w:autoSpaceDN w:val="0"/>
        <w:adjustRightInd w:val="0"/>
        <w:rPr>
          <w:rFonts w:cs="Cambria"/>
          <w:b/>
          <w:color w:val="000000"/>
          <w:kern w:val="24"/>
          <w:sz w:val="22"/>
          <w:szCs w:val="22"/>
        </w:rPr>
      </w:pPr>
      <w:r w:rsidRPr="00ED60D7">
        <w:rPr>
          <w:rFonts w:cs="Cambria"/>
          <w:b/>
          <w:color w:val="000000"/>
          <w:kern w:val="24"/>
          <w:sz w:val="18"/>
          <w:szCs w:val="18"/>
        </w:rPr>
        <w:br/>
      </w:r>
      <w:r>
        <w:rPr>
          <w:rFonts w:cs="Cambria"/>
          <w:b/>
          <w:color w:val="000000"/>
          <w:kern w:val="24"/>
          <w:sz w:val="22"/>
          <w:szCs w:val="22"/>
        </w:rPr>
        <w:t>Living 100% (30 minute interview with producer &amp; director in English, Chinese subtitles)</w:t>
      </w:r>
      <w:r>
        <w:rPr>
          <w:rFonts w:cs="Cambria"/>
          <w:b/>
          <w:color w:val="000000"/>
          <w:kern w:val="24"/>
          <w:sz w:val="22"/>
          <w:szCs w:val="22"/>
        </w:rPr>
        <w:br/>
      </w:r>
      <w:hyperlink r:id="rId27" w:history="1">
        <w:r w:rsidRPr="002F3162">
          <w:rPr>
            <w:rStyle w:val="Hyperlink"/>
            <w:rFonts w:cs="Cambria"/>
            <w:b/>
            <w:kern w:val="24"/>
            <w:sz w:val="22"/>
            <w:szCs w:val="22"/>
          </w:rPr>
          <w:t>http://www.ntdtv.com/xtr/b5/2013/02/02/a841552.html</w:t>
        </w:r>
      </w:hyperlink>
    </w:p>
    <w:p w14:paraId="4F09C5ED" w14:textId="77777777" w:rsidR="00A625B3" w:rsidRDefault="00A625B3" w:rsidP="00427D78">
      <w:pPr>
        <w:autoSpaceDE w:val="0"/>
        <w:autoSpaceDN w:val="0"/>
        <w:adjustRightInd w:val="0"/>
      </w:pPr>
      <w:r w:rsidRPr="00ED60D7">
        <w:rPr>
          <w:rFonts w:cs="Cambria"/>
          <w:b/>
          <w:color w:val="000000"/>
          <w:kern w:val="24"/>
          <w:sz w:val="18"/>
          <w:szCs w:val="18"/>
        </w:rPr>
        <w:br/>
      </w:r>
      <w:r w:rsidRPr="00A625B3">
        <w:rPr>
          <w:rFonts w:cs="Cambria"/>
          <w:b/>
          <w:color w:val="000000"/>
          <w:kern w:val="24"/>
          <w:sz w:val="22"/>
          <w:szCs w:val="22"/>
        </w:rPr>
        <w:t>Israeli Leaders Blast Chinese Regime's Organ Harvesting, Persecution</w:t>
      </w:r>
      <w:r>
        <w:rPr>
          <w:rFonts w:cs="Cambria"/>
          <w:b/>
          <w:color w:val="000000"/>
          <w:kern w:val="24"/>
          <w:sz w:val="22"/>
          <w:szCs w:val="22"/>
        </w:rPr>
        <w:t xml:space="preserve"> (Free China mentioned)</w:t>
      </w:r>
      <w:r>
        <w:rPr>
          <w:rFonts w:cs="Cambria"/>
          <w:b/>
          <w:color w:val="000000"/>
          <w:kern w:val="24"/>
          <w:sz w:val="22"/>
          <w:szCs w:val="22"/>
        </w:rPr>
        <w:br/>
      </w:r>
      <w:hyperlink r:id="rId28" w:history="1">
        <w:r w:rsidRPr="00A625B3">
          <w:rPr>
            <w:rStyle w:val="Hyperlink"/>
            <w:b/>
          </w:rPr>
          <w:t>http://www.thenewamerican.com/world-news/europe/item/15266-israeli-leaders-blast-chinese-regimes-organ-harvesting-persecution</w:t>
        </w:r>
      </w:hyperlink>
    </w:p>
    <w:p w14:paraId="44FAF861" w14:textId="77777777" w:rsidR="002877F5" w:rsidRPr="00ED60D7" w:rsidRDefault="002877F5" w:rsidP="00427D78">
      <w:pPr>
        <w:autoSpaceDE w:val="0"/>
        <w:autoSpaceDN w:val="0"/>
        <w:adjustRightInd w:val="0"/>
        <w:rPr>
          <w:sz w:val="18"/>
          <w:szCs w:val="18"/>
        </w:rPr>
      </w:pPr>
    </w:p>
    <w:p w14:paraId="6B178591" w14:textId="77777777" w:rsidR="000B6E5A" w:rsidRPr="002877F5" w:rsidRDefault="00C314B2" w:rsidP="00427D78">
      <w:pPr>
        <w:autoSpaceDE w:val="0"/>
        <w:autoSpaceDN w:val="0"/>
        <w:adjustRightInd w:val="0"/>
        <w:rPr>
          <w:b/>
        </w:rPr>
      </w:pPr>
      <w:r>
        <w:rPr>
          <w:rFonts w:cs="Cambria"/>
          <w:b/>
          <w:color w:val="000000"/>
          <w:kern w:val="24"/>
          <w:sz w:val="22"/>
          <w:szCs w:val="22"/>
        </w:rPr>
        <w:t xml:space="preserve">BBC </w:t>
      </w:r>
      <w:r w:rsidR="002877F5">
        <w:rPr>
          <w:rFonts w:cs="Cambria"/>
          <w:b/>
          <w:color w:val="000000"/>
          <w:kern w:val="24"/>
          <w:sz w:val="22"/>
          <w:szCs w:val="22"/>
        </w:rPr>
        <w:t>interview</w:t>
      </w:r>
      <w:r>
        <w:rPr>
          <w:rFonts w:cs="Cambria"/>
          <w:b/>
          <w:color w:val="000000"/>
          <w:kern w:val="24"/>
          <w:sz w:val="22"/>
          <w:szCs w:val="22"/>
        </w:rPr>
        <w:t>s</w:t>
      </w:r>
      <w:r w:rsidR="002877F5">
        <w:rPr>
          <w:rFonts w:cs="Cambria"/>
          <w:b/>
          <w:color w:val="000000"/>
          <w:kern w:val="24"/>
          <w:sz w:val="22"/>
          <w:szCs w:val="22"/>
        </w:rPr>
        <w:t xml:space="preserve"> David </w:t>
      </w:r>
      <w:proofErr w:type="spellStart"/>
      <w:r w:rsidR="002877F5">
        <w:rPr>
          <w:rFonts w:cs="Cambria"/>
          <w:b/>
          <w:color w:val="000000"/>
          <w:kern w:val="24"/>
          <w:sz w:val="22"/>
          <w:szCs w:val="22"/>
        </w:rPr>
        <w:t>Kilgour</w:t>
      </w:r>
      <w:proofErr w:type="spellEnd"/>
      <w:r w:rsidR="002877F5">
        <w:rPr>
          <w:rFonts w:cs="Cambria"/>
          <w:b/>
          <w:color w:val="000000"/>
          <w:kern w:val="24"/>
          <w:sz w:val="22"/>
          <w:szCs w:val="22"/>
        </w:rPr>
        <w:t xml:space="preserve"> (one of our 3 key ex</w:t>
      </w:r>
      <w:r>
        <w:rPr>
          <w:rFonts w:cs="Cambria"/>
          <w:b/>
          <w:color w:val="000000"/>
          <w:kern w:val="24"/>
          <w:sz w:val="22"/>
          <w:szCs w:val="22"/>
        </w:rPr>
        <w:t xml:space="preserve">pert witnesses) on </w:t>
      </w:r>
      <w:r w:rsidR="002877F5">
        <w:rPr>
          <w:rFonts w:cs="Cambria"/>
          <w:b/>
          <w:color w:val="000000"/>
          <w:kern w:val="24"/>
          <w:sz w:val="22"/>
          <w:szCs w:val="22"/>
        </w:rPr>
        <w:t xml:space="preserve">Organ Harvesting </w:t>
      </w:r>
      <w:r>
        <w:rPr>
          <w:rFonts w:cs="Cambria"/>
          <w:b/>
          <w:color w:val="000000"/>
          <w:kern w:val="24"/>
          <w:sz w:val="22"/>
          <w:szCs w:val="22"/>
        </w:rPr>
        <w:t>in China</w:t>
      </w:r>
      <w:r w:rsidR="002877F5">
        <w:rPr>
          <w:rFonts w:cs="Cambria"/>
          <w:b/>
          <w:color w:val="000000"/>
          <w:kern w:val="24"/>
          <w:sz w:val="22"/>
          <w:szCs w:val="22"/>
        </w:rPr>
        <w:br/>
      </w:r>
      <w:hyperlink r:id="rId29" w:history="1">
        <w:r w:rsidR="002877F5" w:rsidRPr="002877F5">
          <w:rPr>
            <w:rStyle w:val="Hyperlink"/>
            <w:b/>
          </w:rPr>
          <w:t>http://www.bbc.co.uk/programmes/p017k033</w:t>
        </w:r>
      </w:hyperlink>
      <w:r w:rsidR="002877F5" w:rsidRPr="002877F5">
        <w:rPr>
          <w:b/>
        </w:rPr>
        <w:t xml:space="preserve"> </w:t>
      </w:r>
      <w:r w:rsidR="00A15B8B" w:rsidRPr="002877F5">
        <w:rPr>
          <w:b/>
        </w:rPr>
        <w:br w:type="page"/>
      </w:r>
    </w:p>
    <w:p w14:paraId="006BEDD6" w14:textId="77777777" w:rsidR="00C24BAF" w:rsidRDefault="00A16DBF" w:rsidP="00C24BAF">
      <w:pPr>
        <w:jc w:val="both"/>
        <w:rPr>
          <w:b/>
          <w:bCs/>
          <w:color w:val="313C40"/>
          <w:sz w:val="22"/>
          <w:szCs w:val="22"/>
        </w:rPr>
      </w:pPr>
      <w:r>
        <w:rPr>
          <w:b/>
          <w:bCs/>
          <w:noProof/>
          <w:color w:val="313C40"/>
          <w:szCs w:val="22"/>
        </w:rPr>
        <w:drawing>
          <wp:anchor distT="0" distB="0" distL="114300" distR="114300" simplePos="0" relativeHeight="251670528" behindDoc="0" locked="0" layoutInCell="1" allowOverlap="1" wp14:anchorId="65D94856" wp14:editId="5BB8F56A">
            <wp:simplePos x="0" y="0"/>
            <wp:positionH relativeFrom="column">
              <wp:posOffset>-9525</wp:posOffset>
            </wp:positionH>
            <wp:positionV relativeFrom="paragraph">
              <wp:posOffset>228600</wp:posOffset>
            </wp:positionV>
            <wp:extent cx="1504950" cy="1571625"/>
            <wp:effectExtent l="19050" t="0" r="0" b="0"/>
            <wp:wrapSquare wrapText="bothSides"/>
            <wp:docPr id="12" name="Picture 1" descr="C:\Users\kean\Dropbox\FreeChina_FilmFestivalApplicationInfo\FreeChinaStills\retouch\0b_FreeChina_MichaelPerlman_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retouch\0b_FreeChina_MichaelPerlman_Director.jpg"/>
                    <pic:cNvPicPr>
                      <a:picLocks noChangeAspect="1" noChangeArrowheads="1"/>
                    </pic:cNvPicPr>
                  </pic:nvPicPr>
                  <pic:blipFill>
                    <a:blip r:embed="rId30"/>
                    <a:srcRect/>
                    <a:stretch>
                      <a:fillRect/>
                    </a:stretch>
                  </pic:blipFill>
                  <pic:spPr bwMode="auto">
                    <a:xfrm>
                      <a:off x="0" y="0"/>
                      <a:ext cx="1504950" cy="1571625"/>
                    </a:xfrm>
                    <a:prstGeom prst="rect">
                      <a:avLst/>
                    </a:prstGeom>
                    <a:noFill/>
                    <a:ln w="9525">
                      <a:noFill/>
                      <a:miter lim="800000"/>
                      <a:headEnd/>
                      <a:tailEnd/>
                    </a:ln>
                  </pic:spPr>
                </pic:pic>
              </a:graphicData>
            </a:graphic>
          </wp:anchor>
        </w:drawing>
      </w:r>
      <w:r w:rsidR="004E441B">
        <w:rPr>
          <w:b/>
          <w:bCs/>
          <w:color w:val="313C40"/>
          <w:szCs w:val="22"/>
        </w:rPr>
        <w:br/>
      </w:r>
      <w:r w:rsidR="00C24BAF" w:rsidRPr="00C24BAF">
        <w:rPr>
          <w:b/>
          <w:bCs/>
          <w:color w:val="313C40"/>
          <w:sz w:val="28"/>
          <w:szCs w:val="28"/>
        </w:rPr>
        <w:t>Michael Perlman</w:t>
      </w:r>
      <w:r w:rsidR="007A1930">
        <w:rPr>
          <w:b/>
          <w:bCs/>
          <w:color w:val="313C40"/>
          <w:szCs w:val="22"/>
        </w:rPr>
        <w:t xml:space="preserve">: </w:t>
      </w:r>
      <w:r w:rsidR="007A1930" w:rsidRPr="007350A2">
        <w:rPr>
          <w:b/>
          <w:bCs/>
          <w:color w:val="313C40"/>
          <w:sz w:val="22"/>
          <w:szCs w:val="22"/>
        </w:rPr>
        <w:t>Writer/Director/Producer of Free China</w:t>
      </w:r>
    </w:p>
    <w:p w14:paraId="478FDC6B"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an </w:t>
      </w:r>
      <w:r w:rsidR="003B0FE3" w:rsidRPr="00FF390F">
        <w:rPr>
          <w:rFonts w:asciiTheme="majorHAnsi" w:hAnsiTheme="majorHAnsi" w:cs="Arial"/>
          <w:color w:val="555555"/>
        </w:rPr>
        <w:t>award</w:t>
      </w:r>
      <w:r w:rsidR="003B0FE3">
        <w:rPr>
          <w:rFonts w:asciiTheme="majorHAnsi" w:hAnsiTheme="majorHAnsi" w:cs="Arial"/>
          <w:color w:val="555555"/>
        </w:rPr>
        <w:t>-</w:t>
      </w:r>
      <w:r w:rsidRPr="00FF390F">
        <w:rPr>
          <w:rFonts w:asciiTheme="majorHAnsi" w:hAnsiTheme="majorHAnsi" w:cs="Arial"/>
          <w:color w:val="555555"/>
        </w:rPr>
        <w:t xml:space="preserve">winning filmmaker, performing artist, attorney and founder of two </w:t>
      </w:r>
      <w:r w:rsidR="003B0FE3" w:rsidRPr="00FF390F">
        <w:rPr>
          <w:rFonts w:asciiTheme="majorHAnsi" w:hAnsiTheme="majorHAnsi" w:cs="Arial"/>
          <w:color w:val="555555"/>
        </w:rPr>
        <w:t>not</w:t>
      </w:r>
      <w:r w:rsidR="003B0FE3">
        <w:rPr>
          <w:rFonts w:asciiTheme="majorHAnsi" w:hAnsiTheme="majorHAnsi" w:cs="Arial"/>
          <w:color w:val="555555"/>
        </w:rPr>
        <w:t>-</w:t>
      </w:r>
      <w:r w:rsidR="003B0FE3" w:rsidRPr="00FF390F">
        <w:rPr>
          <w:rFonts w:asciiTheme="majorHAnsi" w:hAnsiTheme="majorHAnsi" w:cs="Arial"/>
          <w:color w:val="555555"/>
        </w:rPr>
        <w:t>for</w:t>
      </w:r>
      <w:r w:rsidR="003B0FE3">
        <w:rPr>
          <w:rFonts w:asciiTheme="majorHAnsi" w:hAnsiTheme="majorHAnsi" w:cs="Arial"/>
          <w:color w:val="555555"/>
        </w:rPr>
        <w:t>-</w:t>
      </w:r>
      <w:r w:rsidRPr="00FF390F">
        <w:rPr>
          <w:rFonts w:asciiTheme="majorHAnsi" w:hAnsiTheme="majorHAnsi" w:cs="Arial"/>
          <w:color w:val="555555"/>
        </w:rPr>
        <w:t>profit organizations.</w:t>
      </w:r>
    </w:p>
    <w:p w14:paraId="7507DF1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He has traveled to over 60 countries and spoken to thousands of people at concert benefits, film screenings, schools and other venues on issues related to politics, human rights, activism, the law, media, conflict resolution, religion, spirituality and positive thinking.</w:t>
      </w:r>
    </w:p>
    <w:p w14:paraId="4A077CE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works with human rights organizations in the US, Burma, China and the Sudan.  He has been instrumental in providing critical materials to democracy advocates inside Burma that has helped foster freedom.  </w:t>
      </w:r>
      <w:proofErr w:type="gramStart"/>
      <w:r w:rsidRPr="00FF390F">
        <w:rPr>
          <w:rFonts w:asciiTheme="majorHAnsi" w:hAnsiTheme="majorHAnsi" w:cs="Arial"/>
          <w:color w:val="555555"/>
        </w:rPr>
        <w:t xml:space="preserve">Perlman has been selected by Amnesty International as an official </w:t>
      </w:r>
      <w:r w:rsidRPr="00FF390F">
        <w:rPr>
          <w:rFonts w:asciiTheme="majorHAnsi" w:hAnsiTheme="majorHAnsi" w:cs="Arial"/>
          <w:b/>
          <w:color w:val="555555"/>
        </w:rPr>
        <w:t xml:space="preserve">Artist </w:t>
      </w:r>
      <w:r w:rsidR="003B0FE3">
        <w:rPr>
          <w:rFonts w:asciiTheme="majorHAnsi" w:hAnsiTheme="majorHAnsi" w:cs="Arial"/>
          <w:b/>
          <w:color w:val="555555"/>
        </w:rPr>
        <w:t>f</w:t>
      </w:r>
      <w:r w:rsidR="003B0FE3" w:rsidRPr="00FF390F">
        <w:rPr>
          <w:rFonts w:asciiTheme="majorHAnsi" w:hAnsiTheme="majorHAnsi" w:cs="Arial"/>
          <w:b/>
          <w:color w:val="555555"/>
        </w:rPr>
        <w:t xml:space="preserve">or </w:t>
      </w:r>
      <w:r w:rsidRPr="00FF390F">
        <w:rPr>
          <w:rFonts w:asciiTheme="majorHAnsi" w:hAnsiTheme="majorHAnsi" w:cs="Arial"/>
          <w:b/>
          <w:color w:val="555555"/>
        </w:rPr>
        <w:t>Amnesty</w:t>
      </w:r>
      <w:proofErr w:type="gramEnd"/>
      <w:r w:rsidRPr="00FF390F">
        <w:rPr>
          <w:rFonts w:asciiTheme="majorHAnsi" w:hAnsiTheme="majorHAnsi" w:cs="Arial"/>
          <w:b/>
          <w:color w:val="555555"/>
        </w:rPr>
        <w:t>.</w:t>
      </w:r>
    </w:p>
    <w:p w14:paraId="1C509A31"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helped found and served on the board of </w:t>
      </w:r>
      <w:r w:rsidRPr="00FF390F">
        <w:rPr>
          <w:rFonts w:asciiTheme="majorHAnsi" w:hAnsiTheme="majorHAnsi" w:cs="Arial"/>
          <w:b/>
          <w:color w:val="555555"/>
        </w:rPr>
        <w:t>Cross Cultural Solutions (CCS)</w:t>
      </w:r>
      <w:r w:rsidRPr="00FF390F">
        <w:rPr>
          <w:rFonts w:asciiTheme="majorHAnsi" w:hAnsiTheme="majorHAnsi" w:cs="Arial"/>
          <w:color w:val="555555"/>
        </w:rPr>
        <w:t xml:space="preserve">, one of the largest volunteer organizations in the United States. With a staff of over 200 and a special consultative status with the United Nations, CCS places more than 4,000 Americans in </w:t>
      </w:r>
      <w:r w:rsidR="000A5402">
        <w:rPr>
          <w:rFonts w:asciiTheme="majorHAnsi" w:hAnsiTheme="majorHAnsi" w:cs="Arial"/>
          <w:color w:val="555555"/>
        </w:rPr>
        <w:t>10</w:t>
      </w:r>
      <w:r w:rsidR="000A5402" w:rsidRPr="00FF390F">
        <w:rPr>
          <w:rFonts w:asciiTheme="majorHAnsi" w:hAnsiTheme="majorHAnsi" w:cs="Arial"/>
          <w:color w:val="555555"/>
        </w:rPr>
        <w:t xml:space="preserve"> </w:t>
      </w:r>
      <w:r w:rsidRPr="00FF390F">
        <w:rPr>
          <w:rFonts w:asciiTheme="majorHAnsi" w:hAnsiTheme="majorHAnsi" w:cs="Arial"/>
          <w:color w:val="555555"/>
        </w:rPr>
        <w:t>countries to assist schools, hospitals, orphanages and agricultural programs that directly help more than 100,000 individuals annually.</w:t>
      </w:r>
    </w:p>
    <w:p w14:paraId="5B381A9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is also the founder and director of </w:t>
      </w:r>
      <w:r w:rsidRPr="00FF390F">
        <w:rPr>
          <w:rFonts w:asciiTheme="majorHAnsi" w:hAnsiTheme="majorHAnsi" w:cs="Arial"/>
          <w:b/>
          <w:color w:val="E06826"/>
          <w:u w:val="single"/>
        </w:rPr>
        <w:t>Rock To Save Darfur</w:t>
      </w:r>
      <w:r w:rsidRPr="00FF390F">
        <w:rPr>
          <w:rFonts w:asciiTheme="majorHAnsi" w:hAnsiTheme="majorHAnsi" w:cs="Arial"/>
          <w:color w:val="555555"/>
        </w:rPr>
        <w:t xml:space="preserve">, </w:t>
      </w:r>
      <w:r w:rsidR="000A5402">
        <w:rPr>
          <w:rFonts w:asciiTheme="majorHAnsi" w:hAnsiTheme="majorHAnsi" w:cs="Arial"/>
          <w:color w:val="555555"/>
        </w:rPr>
        <w:t>which</w:t>
      </w:r>
      <w:r w:rsidR="000A5402" w:rsidRPr="00FF390F">
        <w:rPr>
          <w:rFonts w:asciiTheme="majorHAnsi" w:hAnsiTheme="majorHAnsi" w:cs="Arial"/>
          <w:color w:val="555555"/>
        </w:rPr>
        <w:t xml:space="preserve"> </w:t>
      </w:r>
      <w:r w:rsidRPr="00FF390F">
        <w:rPr>
          <w:rFonts w:asciiTheme="majorHAnsi" w:hAnsiTheme="majorHAnsi" w:cs="Arial"/>
          <w:color w:val="555555"/>
        </w:rPr>
        <w:t>has produced concert benefits that have helped thousands of lives and free hundreds of slaves with partners such as </w:t>
      </w:r>
      <w:r w:rsidRPr="00FF390F">
        <w:rPr>
          <w:rFonts w:asciiTheme="majorHAnsi" w:hAnsiTheme="majorHAnsi" w:cs="Arial"/>
          <w:b/>
          <w:color w:val="555555"/>
        </w:rPr>
        <w:t>Save The Children</w:t>
      </w:r>
      <w:r w:rsidRPr="00FF390F">
        <w:rPr>
          <w:rFonts w:asciiTheme="majorHAnsi" w:hAnsiTheme="majorHAnsi" w:cs="Arial"/>
          <w:color w:val="555555"/>
        </w:rPr>
        <w:t> and </w:t>
      </w:r>
      <w:r w:rsidRPr="00FF390F">
        <w:rPr>
          <w:rFonts w:asciiTheme="majorHAnsi" w:hAnsiTheme="majorHAnsi" w:cs="Arial"/>
          <w:b/>
          <w:color w:val="555555"/>
        </w:rPr>
        <w:t>Doctors Without Borders</w:t>
      </w:r>
      <w:r w:rsidRPr="00FF390F">
        <w:rPr>
          <w:rFonts w:asciiTheme="majorHAnsi" w:hAnsiTheme="majorHAnsi" w:cs="Arial"/>
          <w:color w:val="555555"/>
        </w:rPr>
        <w:t>.</w:t>
      </w:r>
    </w:p>
    <w:p w14:paraId="12604BE7"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produced, wrote and directed the </w:t>
      </w:r>
      <w:r w:rsidRPr="00FF390F">
        <w:rPr>
          <w:rFonts w:asciiTheme="majorHAnsi" w:hAnsiTheme="majorHAnsi" w:cs="Arial"/>
          <w:b/>
          <w:color w:val="555555"/>
        </w:rPr>
        <w:t>New York Times Critics Choice</w:t>
      </w:r>
      <w:r w:rsidRPr="00FF390F">
        <w:rPr>
          <w:rFonts w:asciiTheme="majorHAnsi" w:hAnsiTheme="majorHAnsi" w:cs="Arial"/>
          <w:color w:val="555555"/>
        </w:rPr>
        <w:t xml:space="preserve"> film </w:t>
      </w:r>
      <w:r w:rsidRPr="00FF390F">
        <w:rPr>
          <w:rFonts w:asciiTheme="majorHAnsi" w:hAnsiTheme="majorHAnsi" w:cs="Arial"/>
          <w:i/>
          <w:color w:val="555555"/>
        </w:rPr>
        <w:t>“Eyes of the World,”</w:t>
      </w:r>
      <w:r w:rsidRPr="00FF390F">
        <w:rPr>
          <w:rFonts w:asciiTheme="majorHAnsi" w:hAnsiTheme="majorHAnsi" w:cs="Arial"/>
          <w:color w:val="555555"/>
        </w:rPr>
        <w:t> which </w:t>
      </w:r>
      <w:r w:rsidRPr="00FF390F">
        <w:rPr>
          <w:rFonts w:asciiTheme="majorHAnsi" w:hAnsiTheme="majorHAnsi" w:cs="Arial"/>
          <w:b/>
          <w:color w:val="555555"/>
        </w:rPr>
        <w:t>Variety</w:t>
      </w:r>
      <w:r w:rsidRPr="00FF390F">
        <w:rPr>
          <w:rFonts w:asciiTheme="majorHAnsi" w:hAnsiTheme="majorHAnsi" w:cs="Arial"/>
          <w:color w:val="555555"/>
        </w:rPr>
        <w:t> praised as </w:t>
      </w:r>
      <w:r w:rsidRPr="00FF390F">
        <w:rPr>
          <w:rFonts w:asciiTheme="majorHAnsi" w:hAnsiTheme="majorHAnsi" w:cs="Arial"/>
          <w:i/>
          <w:color w:val="555555"/>
        </w:rPr>
        <w:t>“intense, passionate and intelligent</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This </w:t>
      </w:r>
      <w:r w:rsidR="000A5402" w:rsidRPr="00FF390F">
        <w:rPr>
          <w:rFonts w:asciiTheme="majorHAnsi" w:hAnsiTheme="majorHAnsi" w:cs="Arial"/>
          <w:color w:val="555555"/>
        </w:rPr>
        <w:t>behind</w:t>
      </w:r>
      <w:r w:rsidR="000A5402">
        <w:rPr>
          <w:rFonts w:asciiTheme="majorHAnsi" w:hAnsiTheme="majorHAnsi" w:cs="Arial"/>
          <w:color w:val="555555"/>
        </w:rPr>
        <w:t>-</w:t>
      </w:r>
      <w:r w:rsidR="000A5402" w:rsidRPr="00FF390F">
        <w:rPr>
          <w:rFonts w:asciiTheme="majorHAnsi" w:hAnsiTheme="majorHAnsi" w:cs="Arial"/>
          <w:color w:val="555555"/>
        </w:rPr>
        <w:t>the</w:t>
      </w:r>
      <w:r w:rsidR="000A5402">
        <w:rPr>
          <w:rFonts w:asciiTheme="majorHAnsi" w:hAnsiTheme="majorHAnsi" w:cs="Arial"/>
          <w:color w:val="555555"/>
        </w:rPr>
        <w:t>-</w:t>
      </w:r>
      <w:r w:rsidRPr="00FF390F">
        <w:rPr>
          <w:rFonts w:asciiTheme="majorHAnsi" w:hAnsiTheme="majorHAnsi" w:cs="Arial"/>
          <w:color w:val="555555"/>
        </w:rPr>
        <w:t>frame look into war journalism reveals the physical and emotional price paid by photojournalist</w:t>
      </w:r>
      <w:r w:rsidR="000A5402">
        <w:rPr>
          <w:rFonts w:asciiTheme="majorHAnsi" w:hAnsiTheme="majorHAnsi" w:cs="Arial"/>
          <w:color w:val="555555"/>
        </w:rPr>
        <w:t>s</w:t>
      </w:r>
      <w:r w:rsidRPr="00FF390F">
        <w:rPr>
          <w:rFonts w:asciiTheme="majorHAnsi" w:hAnsiTheme="majorHAnsi" w:cs="Arial"/>
          <w:color w:val="555555"/>
        </w:rPr>
        <w:t xml:space="preserve"> as they document human rights atrocities and the human capacity to endure. Photographs from the film were used to prosecute war criminals in The Hague.</w:t>
      </w:r>
    </w:p>
    <w:p w14:paraId="134C8FDF"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produced, wrote and directed the award winning </w:t>
      </w:r>
      <w:r w:rsidRPr="00FF390F">
        <w:rPr>
          <w:rFonts w:asciiTheme="majorHAnsi" w:hAnsiTheme="majorHAnsi" w:cs="Arial"/>
          <w:b/>
          <w:color w:val="555555"/>
        </w:rPr>
        <w:t>PBS International documentary </w:t>
      </w:r>
      <w:r w:rsidRPr="00FF390F">
        <w:rPr>
          <w:rFonts w:asciiTheme="majorHAnsi" w:hAnsiTheme="majorHAnsi" w:cs="Arial"/>
          <w:i/>
          <w:color w:val="555555"/>
        </w:rPr>
        <w:t>“Tibet: Beyond Fear</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It has been translated into 12 languages and broadcast</w:t>
      </w:r>
      <w:r w:rsidR="000A5402">
        <w:rPr>
          <w:rFonts w:asciiTheme="majorHAnsi" w:hAnsiTheme="majorHAnsi" w:cs="Arial"/>
          <w:color w:val="555555"/>
        </w:rPr>
        <w:t>ed</w:t>
      </w:r>
      <w:r w:rsidRPr="00FF390F">
        <w:rPr>
          <w:rFonts w:asciiTheme="majorHAnsi" w:hAnsiTheme="majorHAnsi" w:cs="Arial"/>
          <w:color w:val="555555"/>
        </w:rPr>
        <w:t xml:space="preserve"> on television worldwide. The </w:t>
      </w:r>
      <w:r w:rsidRPr="00FF390F">
        <w:rPr>
          <w:rFonts w:asciiTheme="majorHAnsi" w:hAnsiTheme="majorHAnsi" w:cs="Arial"/>
          <w:b/>
          <w:color w:val="555555"/>
        </w:rPr>
        <w:t>New York Times</w:t>
      </w:r>
      <w:r w:rsidRPr="00FF390F">
        <w:rPr>
          <w:rFonts w:asciiTheme="majorHAnsi" w:hAnsiTheme="majorHAnsi" w:cs="Arial"/>
          <w:color w:val="555555"/>
        </w:rPr>
        <w:t xml:space="preserve"> hailed the film as </w:t>
      </w:r>
      <w:r w:rsidRPr="00FF390F">
        <w:rPr>
          <w:rFonts w:asciiTheme="majorHAnsi" w:hAnsiTheme="majorHAnsi" w:cs="Arial"/>
          <w:i/>
          <w:color w:val="555555"/>
        </w:rPr>
        <w:t>“</w:t>
      </w:r>
      <w:proofErr w:type="gramStart"/>
      <w:r w:rsidRPr="00FF390F">
        <w:rPr>
          <w:rFonts w:asciiTheme="majorHAnsi" w:hAnsiTheme="majorHAnsi" w:cs="Arial"/>
          <w:i/>
          <w:color w:val="555555"/>
        </w:rPr>
        <w:t>Emotional ….</w:t>
      </w:r>
      <w:proofErr w:type="gramEnd"/>
      <w:r w:rsidRPr="00FF390F">
        <w:rPr>
          <w:rFonts w:asciiTheme="majorHAnsi" w:hAnsiTheme="majorHAnsi" w:cs="Arial"/>
          <w:i/>
          <w:color w:val="555555"/>
        </w:rPr>
        <w:t xml:space="preserve"> Riveting…. Compelling.” </w:t>
      </w:r>
      <w:r w:rsidRPr="00FF390F">
        <w:rPr>
          <w:rFonts w:asciiTheme="majorHAnsi" w:hAnsiTheme="majorHAnsi" w:cs="Arial"/>
          <w:color w:val="555555"/>
        </w:rPr>
        <w:t>With an opening by</w:t>
      </w:r>
      <w:r w:rsidRPr="00FF390F">
        <w:rPr>
          <w:rFonts w:asciiTheme="majorHAnsi" w:hAnsiTheme="majorHAnsi" w:cs="Arial"/>
          <w:b/>
          <w:color w:val="555555"/>
        </w:rPr>
        <w:t xml:space="preserve"> Richard Ger</w:t>
      </w:r>
      <w:r w:rsidRPr="00FF390F">
        <w:rPr>
          <w:rFonts w:asciiTheme="majorHAnsi" w:hAnsiTheme="majorHAnsi" w:cs="Arial"/>
          <w:color w:val="555555"/>
        </w:rPr>
        <w:t xml:space="preserve">e, the film includes the </w:t>
      </w:r>
      <w:r w:rsidRPr="00FF390F">
        <w:rPr>
          <w:rFonts w:asciiTheme="majorHAnsi" w:hAnsiTheme="majorHAnsi" w:cs="Arial"/>
          <w:b/>
          <w:color w:val="555555"/>
        </w:rPr>
        <w:t>Dalai Lam</w:t>
      </w:r>
      <w:r w:rsidRPr="00FF390F">
        <w:rPr>
          <w:rFonts w:asciiTheme="majorHAnsi" w:hAnsiTheme="majorHAnsi" w:cs="Arial"/>
          <w:color w:val="555555"/>
        </w:rPr>
        <w:t xml:space="preserve">a and the International Advocacy Director of Amnesty International.  This documentary highlights </w:t>
      </w:r>
      <w:proofErr w:type="spellStart"/>
      <w:r w:rsidRPr="00FF390F">
        <w:rPr>
          <w:rFonts w:asciiTheme="majorHAnsi" w:hAnsiTheme="majorHAnsi" w:cs="Arial"/>
          <w:color w:val="555555"/>
        </w:rPr>
        <w:t>Ngwang</w:t>
      </w:r>
      <w:proofErr w:type="spellEnd"/>
      <w:r w:rsidRPr="00FF390F">
        <w:rPr>
          <w:rFonts w:asciiTheme="majorHAnsi" w:hAnsiTheme="majorHAnsi" w:cs="Arial"/>
          <w:color w:val="555555"/>
        </w:rPr>
        <w:t>, a Buddhist nun</w:t>
      </w:r>
      <w:r w:rsidR="000A5402">
        <w:rPr>
          <w:rFonts w:asciiTheme="majorHAnsi" w:hAnsiTheme="majorHAnsi" w:cs="Arial"/>
          <w:color w:val="555555"/>
        </w:rPr>
        <w:t>,</w:t>
      </w:r>
      <w:r w:rsidRPr="00FF390F">
        <w:rPr>
          <w:rFonts w:asciiTheme="majorHAnsi" w:hAnsiTheme="majorHAnsi" w:cs="Arial"/>
          <w:color w:val="555555"/>
        </w:rPr>
        <w:t xml:space="preserve"> and </w:t>
      </w:r>
      <w:proofErr w:type="spellStart"/>
      <w:r w:rsidRPr="00FF390F">
        <w:rPr>
          <w:rFonts w:asciiTheme="majorHAnsi" w:hAnsiTheme="majorHAnsi" w:cs="Arial"/>
          <w:color w:val="555555"/>
        </w:rPr>
        <w:t>Bagdro</w:t>
      </w:r>
      <w:proofErr w:type="spellEnd"/>
      <w:r w:rsidRPr="00FF390F">
        <w:rPr>
          <w:rFonts w:asciiTheme="majorHAnsi" w:hAnsiTheme="majorHAnsi" w:cs="Arial"/>
          <w:color w:val="555555"/>
        </w:rPr>
        <w:t>, a Buddhist monk, who at the ages of 13 and 20 led freedom protests in Tibet.</w:t>
      </w:r>
    </w:p>
    <w:p w14:paraId="7B382544" w14:textId="1736BC44" w:rsid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Perlma</w:t>
      </w:r>
      <w:r w:rsidR="00C001AF">
        <w:rPr>
          <w:rFonts w:asciiTheme="majorHAnsi" w:hAnsiTheme="majorHAnsi" w:cs="Arial"/>
          <w:color w:val="555555"/>
        </w:rPr>
        <w:t xml:space="preserve">n’s recently released film is </w:t>
      </w:r>
      <w:r w:rsidRPr="00FF390F">
        <w:rPr>
          <w:rFonts w:asciiTheme="majorHAnsi" w:hAnsiTheme="majorHAnsi" w:cs="Arial"/>
          <w:color w:val="555555"/>
        </w:rPr>
        <w:t xml:space="preserve">the </w:t>
      </w:r>
      <w:r w:rsidR="00FB1EA9" w:rsidRPr="00FF390F">
        <w:rPr>
          <w:rFonts w:asciiTheme="majorHAnsi" w:hAnsiTheme="majorHAnsi" w:cs="Arial"/>
          <w:color w:val="555555"/>
        </w:rPr>
        <w:t>award</w:t>
      </w:r>
      <w:r w:rsidR="00FB1EA9">
        <w:rPr>
          <w:rFonts w:asciiTheme="majorHAnsi" w:hAnsiTheme="majorHAnsi" w:cs="Arial"/>
          <w:color w:val="555555"/>
        </w:rPr>
        <w:t>-</w:t>
      </w:r>
      <w:r w:rsidRPr="00FF390F">
        <w:rPr>
          <w:rFonts w:asciiTheme="majorHAnsi" w:hAnsiTheme="majorHAnsi" w:cs="Arial"/>
          <w:color w:val="555555"/>
        </w:rPr>
        <w:t>winning</w:t>
      </w:r>
      <w:r w:rsidRPr="00FF390F">
        <w:rPr>
          <w:rFonts w:asciiTheme="majorHAnsi" w:hAnsiTheme="majorHAnsi" w:cs="Arial"/>
          <w:b/>
          <w:color w:val="555555"/>
        </w:rPr>
        <w:t xml:space="preserve"> “</w:t>
      </w:r>
      <w:r w:rsidRPr="00FF390F">
        <w:rPr>
          <w:rFonts w:asciiTheme="majorHAnsi" w:hAnsiTheme="majorHAnsi" w:cs="Arial"/>
          <w:i/>
          <w:color w:val="555555"/>
        </w:rPr>
        <w:t>Free China: The Courage To Believe</w:t>
      </w:r>
      <w:r w:rsidRPr="00FF390F">
        <w:rPr>
          <w:rFonts w:asciiTheme="majorHAnsi" w:hAnsiTheme="majorHAnsi" w:cs="Arial"/>
          <w:color w:val="555555"/>
        </w:rPr>
        <w:t>.</w:t>
      </w:r>
      <w:r w:rsidRPr="00FF390F">
        <w:rPr>
          <w:rFonts w:asciiTheme="majorHAnsi" w:hAnsiTheme="majorHAnsi" w:cs="Arial"/>
          <w:b/>
          <w:color w:val="555555"/>
        </w:rPr>
        <w:t>”</w:t>
      </w:r>
      <w:r w:rsidR="00FB1EA9" w:rsidRPr="00FF390F" w:rsidDel="00FB1EA9">
        <w:rPr>
          <w:rFonts w:asciiTheme="majorHAnsi" w:hAnsiTheme="majorHAnsi" w:cs="Arial"/>
          <w:color w:val="555555"/>
        </w:rPr>
        <w:t xml:space="preserve"> </w:t>
      </w:r>
      <w:r w:rsidR="00AC6B3F">
        <w:rPr>
          <w:rFonts w:asciiTheme="majorHAnsi" w:hAnsiTheme="majorHAnsi" w:cs="Arial"/>
          <w:color w:val="555555"/>
        </w:rPr>
        <w:t>On the heels of more than 1,5</w:t>
      </w:r>
      <w:r w:rsidRPr="00FF390F">
        <w:rPr>
          <w:rFonts w:asciiTheme="majorHAnsi" w:hAnsiTheme="majorHAnsi" w:cs="Arial"/>
          <w:color w:val="555555"/>
        </w:rPr>
        <w:t>0</w:t>
      </w:r>
      <w:r w:rsidR="00AC6B3F">
        <w:rPr>
          <w:rFonts w:asciiTheme="majorHAnsi" w:hAnsiTheme="majorHAnsi" w:cs="Arial"/>
          <w:color w:val="555555"/>
        </w:rPr>
        <w:t>0</w:t>
      </w:r>
      <w:r w:rsidRPr="00FF390F">
        <w:rPr>
          <w:rFonts w:asciiTheme="majorHAnsi" w:hAnsiTheme="majorHAnsi" w:cs="Arial"/>
          <w:color w:val="555555"/>
        </w:rPr>
        <w:t xml:space="preserve"> </w:t>
      </w:r>
      <w:r w:rsidR="00AC6B3F">
        <w:rPr>
          <w:rFonts w:asciiTheme="majorHAnsi" w:hAnsiTheme="majorHAnsi" w:cs="Arial"/>
          <w:color w:val="555555"/>
        </w:rPr>
        <w:t>s</w:t>
      </w:r>
      <w:r w:rsidRPr="00FF390F">
        <w:rPr>
          <w:rFonts w:asciiTheme="majorHAnsi" w:hAnsiTheme="majorHAnsi" w:cs="Arial"/>
          <w:color w:val="555555"/>
        </w:rPr>
        <w:t>creenings</w:t>
      </w:r>
      <w:r w:rsidR="00AC6B3F">
        <w:rPr>
          <w:rFonts w:asciiTheme="majorHAnsi" w:hAnsiTheme="majorHAnsi" w:cs="Arial"/>
          <w:color w:val="555555"/>
        </w:rPr>
        <w:t xml:space="preserve"> in 41 countries</w:t>
      </w:r>
      <w:r w:rsidR="00FB1EA9">
        <w:rPr>
          <w:rFonts w:asciiTheme="majorHAnsi" w:hAnsiTheme="majorHAnsi" w:cs="Arial"/>
          <w:color w:val="555555"/>
        </w:rPr>
        <w:t>,</w:t>
      </w:r>
      <w:r w:rsidRPr="00FF390F">
        <w:rPr>
          <w:rFonts w:asciiTheme="majorHAnsi" w:hAnsiTheme="majorHAnsi" w:cs="Arial"/>
          <w:color w:val="555555"/>
        </w:rPr>
        <w:t xml:space="preserve"> including </w:t>
      </w:r>
      <w:r w:rsidR="00FB1EA9">
        <w:rPr>
          <w:rFonts w:asciiTheme="majorHAnsi" w:hAnsiTheme="majorHAnsi" w:cs="Arial"/>
          <w:color w:val="555555"/>
        </w:rPr>
        <w:t xml:space="preserve">for </w:t>
      </w:r>
      <w:r w:rsidRPr="00FF390F">
        <w:rPr>
          <w:rFonts w:asciiTheme="majorHAnsi" w:hAnsiTheme="majorHAnsi" w:cs="Arial"/>
          <w:color w:val="555555"/>
        </w:rPr>
        <w:t xml:space="preserve">the </w:t>
      </w:r>
      <w:r w:rsidRPr="00FF390F">
        <w:rPr>
          <w:rFonts w:asciiTheme="majorHAnsi" w:hAnsiTheme="majorHAnsi" w:cs="Arial"/>
          <w:b/>
          <w:color w:val="555555"/>
        </w:rPr>
        <w:t xml:space="preserve">US Congress, European </w:t>
      </w:r>
      <w:r w:rsidR="00AC6B3F">
        <w:rPr>
          <w:rFonts w:asciiTheme="majorHAnsi" w:hAnsiTheme="majorHAnsi" w:cs="Arial"/>
          <w:b/>
          <w:color w:val="555555"/>
        </w:rPr>
        <w:t xml:space="preserve">Parliament, British Parliament </w:t>
      </w:r>
      <w:r w:rsidRPr="00FF390F">
        <w:rPr>
          <w:rFonts w:asciiTheme="majorHAnsi" w:hAnsiTheme="majorHAnsi" w:cs="Arial"/>
          <w:b/>
          <w:color w:val="555555"/>
        </w:rPr>
        <w:t>and Google Headquarters,</w:t>
      </w:r>
      <w:r w:rsidRPr="00FF390F">
        <w:rPr>
          <w:rFonts w:asciiTheme="majorHAnsi" w:hAnsiTheme="majorHAnsi" w:cs="Arial"/>
          <w:color w:val="555555"/>
        </w:rPr>
        <w:t xml:space="preserve"> the film has been released theatrically in 12 major US markets. The film examines the widespread human rights violations in China through the stories of Jennifer </w:t>
      </w:r>
      <w:proofErr w:type="spellStart"/>
      <w:r w:rsidRPr="00FF390F">
        <w:rPr>
          <w:rFonts w:asciiTheme="majorHAnsi" w:hAnsiTheme="majorHAnsi" w:cs="Arial"/>
          <w:color w:val="555555"/>
        </w:rPr>
        <w:t>Zeng</w:t>
      </w:r>
      <w:proofErr w:type="spellEnd"/>
      <w:r w:rsidRPr="00FF390F">
        <w:rPr>
          <w:rFonts w:asciiTheme="majorHAnsi" w:hAnsiTheme="majorHAnsi" w:cs="Arial"/>
          <w:color w:val="555555"/>
        </w:rPr>
        <w:t>, a mother and former Communist Party member</w:t>
      </w:r>
      <w:r w:rsidR="00FB1EA9">
        <w:rPr>
          <w:rFonts w:asciiTheme="majorHAnsi" w:hAnsiTheme="majorHAnsi" w:cs="Arial"/>
          <w:color w:val="555555"/>
        </w:rPr>
        <w:t>,</w:t>
      </w:r>
      <w:r w:rsidRPr="00FF390F">
        <w:rPr>
          <w:rFonts w:asciiTheme="majorHAnsi" w:hAnsiTheme="majorHAnsi" w:cs="Arial"/>
          <w:color w:val="555555"/>
        </w:rPr>
        <w:t xml:space="preserve"> and Dr. Charles Lee, a Chinese American businessman, who along with hundreds of thousands of peaceful citizens are tortured and subject to slave labor, producing products exported to department stores throughout the United States. </w:t>
      </w:r>
    </w:p>
    <w:p w14:paraId="33FA97F1" w14:textId="77777777" w:rsidR="00FC606F" w:rsidRDefault="00FC606F" w:rsidP="00FF390F">
      <w:pPr>
        <w:spacing w:before="100" w:after="100"/>
        <w:jc w:val="both"/>
        <w:rPr>
          <w:rFonts w:asciiTheme="majorHAnsi" w:hAnsiTheme="majorHAnsi" w:cs="Arial"/>
          <w:color w:val="555555"/>
        </w:rPr>
      </w:pPr>
    </w:p>
    <w:p w14:paraId="7732DF03" w14:textId="77777777" w:rsidR="00007C67" w:rsidRDefault="00007C67" w:rsidP="00FF390F">
      <w:pPr>
        <w:spacing w:before="100" w:after="100"/>
        <w:jc w:val="both"/>
        <w:rPr>
          <w:rFonts w:asciiTheme="majorHAnsi" w:hAnsiTheme="majorHAnsi" w:cs="Arial"/>
          <w:color w:val="555555"/>
        </w:rPr>
      </w:pPr>
    </w:p>
    <w:p w14:paraId="2FA3C44E" w14:textId="75A25C5D" w:rsidR="00FC606F" w:rsidRDefault="00007C67" w:rsidP="00FF390F">
      <w:pPr>
        <w:spacing w:before="100" w:after="100"/>
        <w:jc w:val="both"/>
        <w:rPr>
          <w:rFonts w:asciiTheme="majorHAnsi" w:hAnsiTheme="majorHAnsi" w:cs="Arial"/>
          <w:color w:val="555555"/>
        </w:rPr>
      </w:pPr>
      <w:r>
        <w:rPr>
          <w:rFonts w:asciiTheme="majorHAnsi" w:hAnsiTheme="majorHAnsi" w:cs="Arial"/>
          <w:color w:val="555555"/>
        </w:rPr>
        <w:br/>
      </w:r>
      <w:r w:rsidR="00FF390F" w:rsidRPr="00FF390F">
        <w:rPr>
          <w:rFonts w:asciiTheme="majorHAnsi" w:hAnsiTheme="majorHAnsi" w:cs="Arial"/>
          <w:color w:val="555555"/>
        </w:rPr>
        <w:t>It also highlights new Internet technologies that are bypassing government censorship and allowing free information into closed societies.</w:t>
      </w:r>
    </w:p>
    <w:p w14:paraId="38AEB050" w14:textId="77777777" w:rsidR="00FF390F" w:rsidRP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sidR="006804F7">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sidR="00FC606F">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sidR="00A71AF4">
        <w:rPr>
          <w:rFonts w:asciiTheme="majorHAnsi" w:hAnsiTheme="majorHAnsi" w:cs="Arial"/>
          <w:b/>
          <w:color w:val="555555"/>
        </w:rPr>
        <w:t>i</w:t>
      </w:r>
      <w:r w:rsidR="005A3DA9">
        <w:rPr>
          <w:rFonts w:asciiTheme="majorHAnsi" w:hAnsiTheme="majorHAnsi" w:cs="Arial"/>
          <w:b/>
          <w:color w:val="555555"/>
        </w:rPr>
        <w:t>ndie</w:t>
      </w:r>
      <w:r w:rsidR="00A71AF4">
        <w:rPr>
          <w:rFonts w:asciiTheme="majorHAnsi" w:hAnsiTheme="majorHAnsi" w:cs="Arial"/>
          <w:b/>
          <w:color w:val="555555"/>
        </w:rPr>
        <w:t>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00F005E8">
        <w:rPr>
          <w:rFonts w:asciiTheme="majorHAnsi" w:hAnsiTheme="majorHAnsi" w:cs="Arial"/>
          <w:i/>
          <w:color w:val="555555"/>
        </w:rPr>
        <w:t xml:space="preserve"> </w:t>
      </w:r>
      <w:r w:rsidR="006E0B6B">
        <w:rPr>
          <w:rFonts w:asciiTheme="majorHAnsi" w:hAnsiTheme="majorHAnsi" w:cs="Arial"/>
          <w:i/>
          <w:color w:val="555555"/>
        </w:rPr>
        <w:t>“</w:t>
      </w:r>
      <w:r w:rsidR="00F005E8">
        <w:rPr>
          <w:rFonts w:asciiTheme="majorHAnsi" w:hAnsiTheme="majorHAnsi" w:cs="Arial"/>
          <w:i/>
          <w:color w:val="555555"/>
        </w:rPr>
        <w:t>deeply</w:t>
      </w:r>
      <w:r w:rsidRPr="00FF390F">
        <w:rPr>
          <w:rFonts w:asciiTheme="majorHAnsi" w:hAnsiTheme="majorHAnsi" w:cs="Arial"/>
          <w:i/>
          <w:color w:val="555555"/>
        </w:rPr>
        <w:t xml:space="preserve"> inspiring."</w:t>
      </w:r>
    </w:p>
    <w:p w14:paraId="20AECDF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In August, Perlman will release the award </w:t>
      </w:r>
      <w:r w:rsidR="006804F7">
        <w:rPr>
          <w:rFonts w:asciiTheme="majorHAnsi" w:hAnsiTheme="majorHAnsi" w:cs="Arial"/>
          <w:color w:val="555555"/>
        </w:rPr>
        <w:t>-</w:t>
      </w:r>
      <w:r w:rsidRPr="00FF390F">
        <w:rPr>
          <w:rFonts w:asciiTheme="majorHAnsi" w:hAnsiTheme="majorHAnsi" w:cs="Arial"/>
          <w:color w:val="555555"/>
        </w:rPr>
        <w:t>winning</w:t>
      </w:r>
      <w:r w:rsidR="000A47C0">
        <w:rPr>
          <w:rFonts w:asciiTheme="majorHAnsi" w:hAnsiTheme="majorHAnsi" w:cs="Arial"/>
          <w:color w:val="555555"/>
        </w:rPr>
        <w:t xml:space="preserve"> </w:t>
      </w:r>
      <w:r w:rsidRPr="00FF390F">
        <w:rPr>
          <w:rFonts w:asciiTheme="majorHAnsi" w:hAnsiTheme="majorHAnsi" w:cs="Arial"/>
          <w:color w:val="555555"/>
        </w:rPr>
        <w:t>"</w:t>
      </w:r>
      <w:r w:rsidRPr="00FF390F">
        <w:rPr>
          <w:rFonts w:asciiTheme="majorHAnsi" w:hAnsiTheme="majorHAnsi" w:cs="Arial"/>
          <w:i/>
          <w:color w:val="555555"/>
        </w:rPr>
        <w:t xml:space="preserve">The 99%: Occupy </w:t>
      </w:r>
      <w:proofErr w:type="gramStart"/>
      <w:r w:rsidRPr="00FF390F">
        <w:rPr>
          <w:rFonts w:asciiTheme="majorHAnsi" w:hAnsiTheme="majorHAnsi" w:cs="Arial"/>
          <w:i/>
          <w:color w:val="555555"/>
        </w:rPr>
        <w:t>Everywhere</w:t>
      </w:r>
      <w:proofErr w:type="gramEnd"/>
      <w:r w:rsidRPr="00FF390F">
        <w:rPr>
          <w:rFonts w:asciiTheme="majorHAnsi" w:hAnsiTheme="majorHAnsi" w:cs="Arial"/>
          <w:i/>
          <w:color w:val="555555"/>
        </w:rPr>
        <w:t>.</w:t>
      </w:r>
      <w:r w:rsidRPr="00FF390F">
        <w:rPr>
          <w:rFonts w:asciiTheme="majorHAnsi" w:hAnsiTheme="majorHAnsi" w:cs="Arial"/>
          <w:color w:val="555555"/>
        </w:rPr>
        <w:t xml:space="preserve">" Narrated by </w:t>
      </w:r>
      <w:r w:rsidRPr="00FF390F">
        <w:rPr>
          <w:rFonts w:asciiTheme="majorHAnsi" w:hAnsiTheme="majorHAnsi" w:cs="Arial"/>
          <w:b/>
          <w:color w:val="555555"/>
        </w:rPr>
        <w:t>Lou Reed</w:t>
      </w:r>
      <w:r w:rsidRPr="00FF390F">
        <w:rPr>
          <w:rFonts w:asciiTheme="majorHAnsi" w:hAnsiTheme="majorHAnsi" w:cs="Arial"/>
          <w:color w:val="555555"/>
        </w:rPr>
        <w:t xml:space="preserve">, featuring </w:t>
      </w:r>
      <w:r w:rsidRPr="00FF390F">
        <w:rPr>
          <w:rFonts w:asciiTheme="majorHAnsi" w:hAnsiTheme="majorHAnsi" w:cs="Arial"/>
          <w:b/>
          <w:color w:val="555555"/>
        </w:rPr>
        <w:t>Russell Simmons</w:t>
      </w:r>
      <w:r w:rsidRPr="00FF390F">
        <w:rPr>
          <w:rFonts w:asciiTheme="majorHAnsi" w:hAnsiTheme="majorHAnsi" w:cs="Arial"/>
          <w:color w:val="555555"/>
        </w:rPr>
        <w:t xml:space="preserve"> and </w:t>
      </w:r>
      <w:r w:rsidRPr="00FF390F">
        <w:rPr>
          <w:rFonts w:asciiTheme="majorHAnsi" w:hAnsiTheme="majorHAnsi" w:cs="Arial"/>
          <w:b/>
          <w:color w:val="555555"/>
        </w:rPr>
        <w:t>Jeffrey Sach</w:t>
      </w:r>
      <w:r w:rsidR="00081633" w:rsidRPr="00081633">
        <w:rPr>
          <w:rFonts w:asciiTheme="majorHAnsi" w:hAnsiTheme="majorHAnsi" w:cs="Arial"/>
          <w:b/>
          <w:color w:val="555555"/>
        </w:rPr>
        <w:t>s</w:t>
      </w:r>
      <w:r w:rsidRPr="00FF390F">
        <w:rPr>
          <w:rFonts w:asciiTheme="majorHAnsi" w:hAnsiTheme="majorHAnsi" w:cs="Arial"/>
          <w:color w:val="555555"/>
        </w:rPr>
        <w:t xml:space="preserve">, the film explores the voices of a diverse group of Americans who share the belief that money in politics has corrupted American democracy, affected legislation and transferred income from 99% of the population to </w:t>
      </w:r>
      <w:r w:rsidR="006804F7" w:rsidRPr="00FF390F">
        <w:rPr>
          <w:rFonts w:asciiTheme="majorHAnsi" w:hAnsiTheme="majorHAnsi" w:cs="Arial"/>
          <w:color w:val="555555"/>
        </w:rPr>
        <w:t>multi</w:t>
      </w:r>
      <w:r w:rsidR="006804F7">
        <w:rPr>
          <w:rFonts w:asciiTheme="majorHAnsi" w:hAnsiTheme="majorHAnsi" w:cs="Arial"/>
          <w:color w:val="555555"/>
        </w:rPr>
        <w:t>-</w:t>
      </w:r>
      <w:r w:rsidRPr="00FF390F">
        <w:rPr>
          <w:rFonts w:asciiTheme="majorHAnsi" w:hAnsiTheme="majorHAnsi" w:cs="Arial"/>
          <w:color w:val="555555"/>
        </w:rPr>
        <w:t xml:space="preserve">national corporations and the wealthiest Americans. Issues such </w:t>
      </w:r>
      <w:r w:rsidR="006804F7">
        <w:rPr>
          <w:rFonts w:asciiTheme="majorHAnsi" w:hAnsiTheme="majorHAnsi" w:cs="Arial"/>
          <w:color w:val="555555"/>
        </w:rPr>
        <w:t>as</w:t>
      </w:r>
      <w:r w:rsidR="004D2501">
        <w:rPr>
          <w:rFonts w:asciiTheme="majorHAnsi" w:hAnsiTheme="majorHAnsi" w:cs="Arial"/>
          <w:color w:val="555555"/>
        </w:rPr>
        <w:t xml:space="preserve"> </w:t>
      </w:r>
      <w:r w:rsidRPr="00FF390F">
        <w:rPr>
          <w:rFonts w:asciiTheme="majorHAnsi" w:hAnsiTheme="majorHAnsi" w:cs="Arial"/>
          <w:color w:val="555555"/>
        </w:rPr>
        <w:t>fair taxation, greater access to health and education, the environment, debt, job creation and gun safety are addressed and solutions are offered for a fairer and more sustainable future.</w:t>
      </w:r>
    </w:p>
    <w:p w14:paraId="6D1F916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also the founder and lead vocalist in the socially conscious band, </w:t>
      </w:r>
      <w:r w:rsidRPr="00FF390F">
        <w:rPr>
          <w:rFonts w:asciiTheme="majorHAnsi" w:hAnsiTheme="majorHAnsi" w:cs="Arial"/>
          <w:b/>
          <w:color w:val="E06826"/>
          <w:u w:val="single"/>
        </w:rPr>
        <w:t>Rejectionist Front</w:t>
      </w:r>
      <w:r w:rsidRPr="00FF390F">
        <w:rPr>
          <w:rFonts w:asciiTheme="majorHAnsi" w:hAnsiTheme="majorHAnsi" w:cs="Arial"/>
          <w:color w:val="555555"/>
        </w:rPr>
        <w:t>.</w:t>
      </w:r>
      <w:r w:rsidR="00FC606F">
        <w:rPr>
          <w:rFonts w:asciiTheme="majorHAnsi" w:hAnsiTheme="majorHAnsi" w:cs="Arial"/>
          <w:color w:val="555555"/>
        </w:rPr>
        <w:t xml:space="preserve"> </w:t>
      </w:r>
      <w:r w:rsidRPr="00FF390F">
        <w:rPr>
          <w:rFonts w:asciiTheme="majorHAnsi" w:hAnsiTheme="majorHAnsi" w:cs="Arial"/>
          <w:color w:val="555555"/>
        </w:rPr>
        <w:t xml:space="preserve">The single "Fifty Dollars" about freeing slaves in Africa, from the debut CD mixed by </w:t>
      </w:r>
      <w:r w:rsidRPr="00FF390F">
        <w:rPr>
          <w:rFonts w:asciiTheme="majorHAnsi" w:hAnsiTheme="majorHAnsi" w:cs="Arial"/>
          <w:b/>
          <w:color w:val="555555"/>
        </w:rPr>
        <w:t>Grammy Winner Andy Wallace</w:t>
      </w:r>
      <w:r w:rsidRPr="00FF390F">
        <w:rPr>
          <w:rFonts w:asciiTheme="majorHAnsi" w:hAnsiTheme="majorHAnsi" w:cs="Arial"/>
          <w:color w:val="555555"/>
        </w:rPr>
        <w:t xml:space="preserve"> (Nirvana, </w:t>
      </w:r>
      <w:proofErr w:type="spellStart"/>
      <w:r w:rsidRPr="00FF390F">
        <w:rPr>
          <w:rFonts w:asciiTheme="majorHAnsi" w:hAnsiTheme="majorHAnsi" w:cs="Arial"/>
          <w:color w:val="555555"/>
        </w:rPr>
        <w:t>Linkin</w:t>
      </w:r>
      <w:proofErr w:type="spellEnd"/>
      <w:r w:rsidRPr="00FF390F">
        <w:rPr>
          <w:rFonts w:asciiTheme="majorHAnsi" w:hAnsiTheme="majorHAnsi" w:cs="Arial"/>
          <w:color w:val="555555"/>
        </w:rPr>
        <w:t xml:space="preserve"> Park, System Of The Down, Perfect Circle), played on radio nationwide. An upcoming CD "Ev</w:t>
      </w:r>
      <w:r w:rsidR="00FC606F">
        <w:rPr>
          <w:rFonts w:asciiTheme="majorHAnsi" w:hAnsiTheme="majorHAnsi" w:cs="Arial"/>
          <w:color w:val="555555"/>
        </w:rPr>
        <w:t xml:space="preserve">olve" will be released shortly. </w:t>
      </w:r>
      <w:r w:rsidRPr="00FF390F">
        <w:rPr>
          <w:rFonts w:asciiTheme="majorHAnsi" w:hAnsiTheme="majorHAnsi" w:cs="Arial"/>
          <w:color w:val="555555"/>
        </w:rPr>
        <w:t>The band has had the honor of sharing the stage with many inspiring artists</w:t>
      </w:r>
      <w:r w:rsidR="00E62571">
        <w:rPr>
          <w:rFonts w:asciiTheme="majorHAnsi" w:hAnsiTheme="majorHAnsi" w:cs="Arial"/>
          <w:color w:val="555555"/>
        </w:rPr>
        <w:t>,</w:t>
      </w:r>
      <w:r w:rsidRPr="00FF390F">
        <w:rPr>
          <w:rFonts w:asciiTheme="majorHAnsi" w:hAnsiTheme="majorHAnsi" w:cs="Arial"/>
          <w:color w:val="555555"/>
        </w:rPr>
        <w:t xml:space="preserve"> including </w:t>
      </w:r>
      <w:proofErr w:type="spellStart"/>
      <w:r w:rsidRPr="00FF390F">
        <w:rPr>
          <w:rFonts w:asciiTheme="majorHAnsi" w:hAnsiTheme="majorHAnsi" w:cs="Arial"/>
          <w:color w:val="555555"/>
        </w:rPr>
        <w:t>Talib</w:t>
      </w:r>
      <w:proofErr w:type="spellEnd"/>
      <w:r w:rsidRPr="00FF390F">
        <w:rPr>
          <w:rFonts w:asciiTheme="majorHAnsi" w:hAnsiTheme="majorHAnsi" w:cs="Arial"/>
          <w:color w:val="555555"/>
        </w:rPr>
        <w:t xml:space="preserve"> </w:t>
      </w:r>
      <w:proofErr w:type="spellStart"/>
      <w:r w:rsidRPr="00FF390F">
        <w:rPr>
          <w:rFonts w:asciiTheme="majorHAnsi" w:hAnsiTheme="majorHAnsi" w:cs="Arial"/>
          <w:color w:val="555555"/>
        </w:rPr>
        <w:t>Kweli</w:t>
      </w:r>
      <w:proofErr w:type="spellEnd"/>
      <w:r w:rsidRPr="00FF390F">
        <w:rPr>
          <w:rFonts w:asciiTheme="majorHAnsi" w:hAnsiTheme="majorHAnsi" w:cs="Arial"/>
          <w:color w:val="555555"/>
        </w:rPr>
        <w:t xml:space="preserve">, George Clinton &amp; P-Funk, Joan Baez, Immortal Technique and the Nappy Roots. Rejectionist Front is proud to play in support of vital causes including </w:t>
      </w:r>
      <w:r w:rsidRPr="00FF390F">
        <w:rPr>
          <w:rFonts w:asciiTheme="majorHAnsi" w:hAnsiTheme="majorHAnsi" w:cs="Arial"/>
          <w:b/>
          <w:color w:val="555555"/>
        </w:rPr>
        <w:t>Rock The Vote, Save Darfur, Wounded Warrior, the USO, Rock Against Dystrophy and Occupy Wall Street.</w:t>
      </w:r>
      <w:r w:rsidRPr="00FF390F">
        <w:rPr>
          <w:rFonts w:asciiTheme="majorHAnsi" w:hAnsiTheme="majorHAnsi" w:cs="Arial"/>
          <w:color w:val="555555"/>
        </w:rPr>
        <w:t xml:space="preserve"> Their single “Reclaim” is part of the Music For Occupy compilation along with many socially conscious artists including Crosby and Nash, </w:t>
      </w:r>
      <w:r w:rsidR="00CD0441">
        <w:rPr>
          <w:rFonts w:asciiTheme="majorHAnsi" w:hAnsiTheme="majorHAnsi" w:cs="Arial"/>
          <w:color w:val="555555"/>
        </w:rPr>
        <w:t xml:space="preserve">Jackson Browne, Warren Haynes, </w:t>
      </w:r>
      <w:r w:rsidRPr="00FF390F">
        <w:rPr>
          <w:rFonts w:asciiTheme="majorHAnsi" w:hAnsiTheme="majorHAnsi" w:cs="Arial"/>
          <w:color w:val="555555"/>
        </w:rPr>
        <w:t xml:space="preserve">Patti Smith, Third Eye Blind and Tom </w:t>
      </w:r>
      <w:proofErr w:type="spellStart"/>
      <w:r w:rsidRPr="00FF390F">
        <w:rPr>
          <w:rFonts w:asciiTheme="majorHAnsi" w:hAnsiTheme="majorHAnsi" w:cs="Arial"/>
          <w:color w:val="555555"/>
        </w:rPr>
        <w:t>Morello</w:t>
      </w:r>
      <w:proofErr w:type="spellEnd"/>
      <w:r w:rsidRPr="00FF390F">
        <w:rPr>
          <w:rFonts w:asciiTheme="majorHAnsi" w:hAnsiTheme="majorHAnsi" w:cs="Arial"/>
          <w:color w:val="555555"/>
        </w:rPr>
        <w:t>.  The music video "Flush</w:t>
      </w:r>
      <w:r w:rsidR="00654069">
        <w:rPr>
          <w:rFonts w:asciiTheme="majorHAnsi" w:hAnsiTheme="majorHAnsi" w:cs="Arial"/>
          <w:color w:val="555555"/>
        </w:rPr>
        <w:t>,</w:t>
      </w:r>
      <w:r w:rsidRPr="00FF390F">
        <w:rPr>
          <w:rFonts w:asciiTheme="majorHAnsi" w:hAnsiTheme="majorHAnsi" w:cs="Arial"/>
          <w:color w:val="555555"/>
        </w:rPr>
        <w:t xml:space="preserve">" highlighting bank fraud that led to the worst economic crisis since the Great Depression, was featured on </w:t>
      </w:r>
      <w:r w:rsidRPr="00FF390F">
        <w:rPr>
          <w:rFonts w:asciiTheme="majorHAnsi" w:hAnsiTheme="majorHAnsi" w:cs="Arial"/>
          <w:b/>
          <w:color w:val="555555"/>
        </w:rPr>
        <w:t>MTV Iggy</w:t>
      </w:r>
      <w:r w:rsidRPr="00FF390F">
        <w:rPr>
          <w:rFonts w:asciiTheme="majorHAnsi" w:hAnsiTheme="majorHAnsi" w:cs="Arial"/>
          <w:color w:val="555555"/>
        </w:rPr>
        <w:t xml:space="preserve"> as part of the Sounds of the Revolution.</w:t>
      </w:r>
    </w:p>
    <w:p w14:paraId="6F1B24F7" w14:textId="77777777" w:rsidR="00945C2C" w:rsidRDefault="008978DE" w:rsidP="000B157B">
      <w:pPr>
        <w:shd w:val="clear" w:color="auto" w:fill="FFFFFF"/>
        <w:spacing w:before="100" w:beforeAutospacing="1" w:after="100" w:afterAutospacing="1" w:line="300" w:lineRule="atLeast"/>
        <w:textAlignment w:val="baseline"/>
        <w:rPr>
          <w:b/>
          <w:bCs/>
          <w:color w:val="313C40"/>
          <w:sz w:val="28"/>
          <w:szCs w:val="28"/>
        </w:rPr>
      </w:pPr>
      <w:r>
        <w:rPr>
          <w:rFonts w:asciiTheme="majorHAnsi" w:hAnsiTheme="majorHAnsi" w:cs="Times"/>
          <w:b/>
          <w:color w:val="313C40"/>
        </w:rPr>
        <w:t>Filmographies</w:t>
      </w:r>
      <w:r w:rsidR="00FF390F" w:rsidRPr="008C6147">
        <w:rPr>
          <w:rFonts w:asciiTheme="majorHAnsi" w:hAnsiTheme="majorHAnsi" w:cs="Times"/>
          <w:b/>
          <w:color w:val="313C40"/>
        </w:rPr>
        <w:t xml:space="preserve">: </w:t>
      </w:r>
      <w:r w:rsidR="00C001AF" w:rsidRPr="008C6147">
        <w:rPr>
          <w:rFonts w:asciiTheme="majorHAnsi" w:hAnsiTheme="majorHAnsi" w:cs="Times"/>
          <w:b/>
          <w:color w:val="313C40"/>
        </w:rPr>
        <w:br/>
      </w:r>
      <w:r w:rsidR="000B157B">
        <w:rPr>
          <w:rFonts w:asciiTheme="majorHAnsi" w:hAnsiTheme="majorHAnsi" w:cs="Times"/>
          <w:color w:val="313C40"/>
        </w:rPr>
        <w:t xml:space="preserve">Eyes of the World - 2003 </w:t>
      </w:r>
      <w:r w:rsidR="000B157B">
        <w:rPr>
          <w:rFonts w:asciiTheme="majorHAnsi" w:hAnsiTheme="majorHAnsi" w:cs="Times"/>
          <w:color w:val="313C40"/>
        </w:rPr>
        <w:br/>
        <w:t xml:space="preserve">Tibet: Beyond Fear </w:t>
      </w:r>
      <w:r w:rsidR="00346FF6">
        <w:rPr>
          <w:rFonts w:asciiTheme="majorHAnsi" w:hAnsiTheme="majorHAnsi" w:cs="Times"/>
          <w:color w:val="313C40"/>
        </w:rPr>
        <w:t>–</w:t>
      </w:r>
      <w:r w:rsidR="000B157B">
        <w:rPr>
          <w:rFonts w:asciiTheme="majorHAnsi" w:hAnsiTheme="majorHAnsi" w:cs="Times"/>
          <w:color w:val="313C40"/>
        </w:rPr>
        <w:t xml:space="preserve"> 2008</w:t>
      </w:r>
      <w:r w:rsidR="00346FF6">
        <w:rPr>
          <w:rFonts w:asciiTheme="majorHAnsi" w:hAnsiTheme="majorHAnsi" w:cs="Times"/>
          <w:color w:val="313C40"/>
        </w:rPr>
        <w:br/>
        <w:t xml:space="preserve">Free China: The Courage to Believe </w:t>
      </w:r>
      <w:proofErr w:type="gramStart"/>
      <w:r w:rsidR="00346FF6">
        <w:rPr>
          <w:rFonts w:asciiTheme="majorHAnsi" w:hAnsiTheme="majorHAnsi" w:cs="Times"/>
          <w:color w:val="313C40"/>
        </w:rPr>
        <w:t xml:space="preserve">- </w:t>
      </w:r>
      <w:r w:rsidR="00207B4E">
        <w:rPr>
          <w:rFonts w:asciiTheme="majorHAnsi" w:hAnsiTheme="majorHAnsi" w:cs="Times"/>
          <w:color w:val="313C40"/>
        </w:rPr>
        <w:t xml:space="preserve"> May</w:t>
      </w:r>
      <w:proofErr w:type="gramEnd"/>
      <w:r w:rsidR="00207B4E">
        <w:rPr>
          <w:rFonts w:asciiTheme="majorHAnsi" w:hAnsiTheme="majorHAnsi" w:cs="Times"/>
          <w:color w:val="313C40"/>
        </w:rPr>
        <w:t xml:space="preserve"> </w:t>
      </w:r>
      <w:r w:rsidR="00346FF6">
        <w:rPr>
          <w:rFonts w:asciiTheme="majorHAnsi" w:hAnsiTheme="majorHAnsi" w:cs="Times"/>
          <w:color w:val="313C40"/>
        </w:rPr>
        <w:t>2013</w:t>
      </w:r>
      <w:r w:rsidR="000B157B">
        <w:rPr>
          <w:rFonts w:asciiTheme="majorHAnsi" w:hAnsiTheme="majorHAnsi" w:cs="Times"/>
          <w:color w:val="313C40"/>
        </w:rPr>
        <w:br/>
        <w:t xml:space="preserve">The 99%: Occupy Everywhere – 2013 (to be released in August 2013) </w:t>
      </w:r>
      <w:r w:rsidR="000B157B">
        <w:rPr>
          <w:rFonts w:asciiTheme="majorHAnsi" w:hAnsiTheme="majorHAnsi" w:cs="Times"/>
          <w:color w:val="313C40"/>
        </w:rPr>
        <w:br/>
      </w:r>
      <w:r w:rsidR="000B157B">
        <w:rPr>
          <w:rFonts w:asciiTheme="majorHAnsi" w:hAnsiTheme="majorHAnsi" w:cs="Times"/>
          <w:color w:val="313C40"/>
        </w:rPr>
        <w:br/>
        <w:t>Contact: mperlman@world2be.com</w:t>
      </w:r>
      <w:r w:rsidR="000B157B">
        <w:rPr>
          <w:rFonts w:asciiTheme="majorHAnsi" w:hAnsiTheme="majorHAnsi" w:cs="Times"/>
        </w:rPr>
        <w:t xml:space="preserve"> </w:t>
      </w:r>
      <w:r w:rsidR="000B157B">
        <w:rPr>
          <w:rFonts w:asciiTheme="majorHAnsi" w:hAnsiTheme="majorHAnsi" w:cs="Times"/>
          <w:color w:val="313C40"/>
        </w:rPr>
        <w:t xml:space="preserve"> </w:t>
      </w:r>
      <w:r w:rsidR="000B157B">
        <w:rPr>
          <w:rFonts w:asciiTheme="majorHAnsi" w:hAnsiTheme="majorHAnsi" w:cs="Times"/>
          <w:color w:val="313C40"/>
        </w:rPr>
        <w:br/>
      </w:r>
      <w:r w:rsidR="000B157B">
        <w:rPr>
          <w:rFonts w:asciiTheme="majorHAnsi" w:hAnsiTheme="majorHAnsi" w:cs="Times"/>
        </w:rPr>
        <w:t>www.world2be.com</w:t>
      </w:r>
      <w:r w:rsidR="007A1930" w:rsidRPr="00FF390F">
        <w:rPr>
          <w:rFonts w:asciiTheme="majorHAnsi" w:hAnsiTheme="majorHAnsi"/>
          <w:color w:val="313C40"/>
          <w:sz w:val="22"/>
          <w:szCs w:val="22"/>
        </w:rPr>
        <w:br/>
      </w:r>
      <w:r w:rsidR="007A1930">
        <w:rPr>
          <w:sz w:val="21"/>
          <w:szCs w:val="21"/>
        </w:rPr>
        <w:br/>
      </w:r>
      <w:r w:rsidR="007A1930">
        <w:rPr>
          <w:b/>
          <w:bCs/>
          <w:color w:val="313C40"/>
          <w:szCs w:val="22"/>
        </w:rPr>
        <w:br/>
      </w:r>
      <w:r w:rsidR="00331670">
        <w:rPr>
          <w:b/>
          <w:bCs/>
          <w:color w:val="313C40"/>
          <w:szCs w:val="22"/>
        </w:rPr>
        <w:br/>
      </w:r>
    </w:p>
    <w:p w14:paraId="7F66093E" w14:textId="77777777" w:rsidR="00945C2C" w:rsidRPr="00CB41B6" w:rsidRDefault="00945C2C" w:rsidP="00945C2C">
      <w:pPr>
        <w:shd w:val="clear" w:color="auto" w:fill="FFFFFF"/>
        <w:spacing w:before="100" w:beforeAutospacing="1" w:after="100" w:afterAutospacing="1" w:line="300" w:lineRule="atLeast"/>
        <w:jc w:val="both"/>
        <w:textAlignment w:val="baseline"/>
        <w:rPr>
          <w:b/>
          <w:bCs/>
          <w:color w:val="313C40"/>
          <w:sz w:val="12"/>
          <w:szCs w:val="12"/>
        </w:rPr>
      </w:pPr>
    </w:p>
    <w:p w14:paraId="087D96EC" w14:textId="77777777" w:rsidR="00CB41B6" w:rsidRDefault="00CB41B6" w:rsidP="00945C2C">
      <w:pPr>
        <w:shd w:val="clear" w:color="auto" w:fill="FFFFFF"/>
        <w:spacing w:before="100" w:beforeAutospacing="1" w:after="100" w:afterAutospacing="1" w:line="300" w:lineRule="atLeast"/>
        <w:textAlignment w:val="baseline"/>
        <w:rPr>
          <w:b/>
          <w:bCs/>
          <w:color w:val="313C40"/>
          <w:sz w:val="28"/>
          <w:szCs w:val="28"/>
        </w:rPr>
      </w:pPr>
    </w:p>
    <w:p w14:paraId="0BBA06BF" w14:textId="77777777" w:rsidR="00007C67" w:rsidRPr="00007C67" w:rsidRDefault="00007C67" w:rsidP="00081633">
      <w:pPr>
        <w:shd w:val="clear" w:color="auto" w:fill="FFFFFF"/>
        <w:spacing w:before="100" w:beforeAutospacing="1" w:after="100" w:afterAutospacing="1" w:line="300" w:lineRule="atLeast"/>
        <w:textAlignment w:val="baseline"/>
        <w:rPr>
          <w:b/>
          <w:bCs/>
          <w:color w:val="313C40"/>
          <w:sz w:val="8"/>
          <w:szCs w:val="8"/>
        </w:rPr>
      </w:pPr>
    </w:p>
    <w:p w14:paraId="6E88EF42" w14:textId="49D2B247" w:rsidR="004167EA" w:rsidRDefault="00BB34F9" w:rsidP="004167EA">
      <w:pPr>
        <w:shd w:val="clear" w:color="auto" w:fill="FFFFFF"/>
        <w:spacing w:before="100" w:beforeAutospacing="1" w:after="100" w:afterAutospacing="1" w:line="300" w:lineRule="atLeast"/>
        <w:textAlignment w:val="baseline"/>
        <w:rPr>
          <w:color w:val="313C40"/>
        </w:rPr>
      </w:pPr>
      <w:r w:rsidRPr="004167EA">
        <w:rPr>
          <w:b/>
          <w:bCs/>
          <w:noProof/>
          <w:color w:val="313C40"/>
          <w:sz w:val="8"/>
          <w:szCs w:val="8"/>
        </w:rPr>
        <w:drawing>
          <wp:anchor distT="0" distB="0" distL="114300" distR="114300" simplePos="0" relativeHeight="251675648" behindDoc="0" locked="0" layoutInCell="1" allowOverlap="1" wp14:anchorId="61ABCC1B" wp14:editId="7D285E7C">
            <wp:simplePos x="0" y="0"/>
            <wp:positionH relativeFrom="column">
              <wp:posOffset>4572000</wp:posOffset>
            </wp:positionH>
            <wp:positionV relativeFrom="paragraph">
              <wp:posOffset>228600</wp:posOffset>
            </wp:positionV>
            <wp:extent cx="1733550" cy="1771650"/>
            <wp:effectExtent l="0" t="0" r="0" b="6350"/>
            <wp:wrapSquare wrapText="bothSides"/>
            <wp:docPr id="5" name="Picture 1" descr="C:\Users\kean\Dropbox\FreeChina_FilmFestivalApplicationInfo\FreeChinaStills\Kea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Kean_Headshot.jpg"/>
                    <pic:cNvPicPr>
                      <a:picLocks noChangeAspect="1" noChangeArrowheads="1"/>
                    </pic:cNvPicPr>
                  </pic:nvPicPr>
                  <pic:blipFill>
                    <a:blip r:embed="rId31"/>
                    <a:srcRect/>
                    <a:stretch>
                      <a:fillRect/>
                    </a:stretch>
                  </pic:blipFill>
                  <pic:spPr bwMode="auto">
                    <a:xfrm>
                      <a:off x="0" y="0"/>
                      <a:ext cx="1733550" cy="1771650"/>
                    </a:xfrm>
                    <a:prstGeom prst="rect">
                      <a:avLst/>
                    </a:prstGeom>
                    <a:noFill/>
                    <a:ln w="9525">
                      <a:noFill/>
                      <a:miter lim="800000"/>
                      <a:headEnd/>
                      <a:tailEnd/>
                    </a:ln>
                  </pic:spPr>
                </pic:pic>
              </a:graphicData>
            </a:graphic>
          </wp:anchor>
        </w:drawing>
      </w:r>
      <w:r w:rsidR="004167EA">
        <w:rPr>
          <w:color w:val="313C40"/>
          <w:sz w:val="8"/>
          <w:szCs w:val="8"/>
        </w:rPr>
        <w:br/>
      </w:r>
      <w:r w:rsidR="004167EA">
        <w:rPr>
          <w:b/>
          <w:bCs/>
          <w:color w:val="313C40"/>
          <w:sz w:val="28"/>
          <w:szCs w:val="28"/>
        </w:rPr>
        <w:t xml:space="preserve">Kean Wong </w:t>
      </w:r>
      <w:r w:rsidR="004167EA" w:rsidRPr="00C24BAF">
        <w:rPr>
          <w:color w:val="313C40"/>
          <w:szCs w:val="22"/>
        </w:rPr>
        <w:br/>
      </w:r>
      <w:r w:rsidR="004167EA" w:rsidRPr="00A15B8B">
        <w:rPr>
          <w:b/>
          <w:bCs/>
          <w:color w:val="313C40"/>
        </w:rPr>
        <w:t>Producer and Executive Producer of Free China</w:t>
      </w:r>
      <w:r w:rsidR="004167EA">
        <w:rPr>
          <w:rFonts w:asciiTheme="majorHAnsi" w:hAnsiTheme="majorHAnsi" w:cs="Arial"/>
          <w:color w:val="555555"/>
          <w:sz w:val="16"/>
          <w:szCs w:val="16"/>
        </w:rPr>
        <w:br/>
      </w:r>
      <w:r w:rsidR="004167EA" w:rsidRPr="00A15B8B">
        <w:rPr>
          <w:color w:val="313C40"/>
        </w:rPr>
        <w:t xml:space="preserve">Kean is an award-winning filmmaker, </w:t>
      </w:r>
      <w:r w:rsidR="004167EA">
        <w:rPr>
          <w:color w:val="313C40"/>
        </w:rPr>
        <w:t xml:space="preserve">activist, </w:t>
      </w:r>
      <w:r w:rsidR="004167EA" w:rsidRPr="00A15B8B">
        <w:rPr>
          <w:color w:val="313C40"/>
        </w:rPr>
        <w:t xml:space="preserve">TV producer/host and founder of </w:t>
      </w:r>
      <w:proofErr w:type="spellStart"/>
      <w:r w:rsidR="004167EA" w:rsidRPr="00A15B8B">
        <w:rPr>
          <w:color w:val="313C40"/>
        </w:rPr>
        <w:t>Parigon</w:t>
      </w:r>
      <w:proofErr w:type="spellEnd"/>
      <w:r w:rsidR="004167EA" w:rsidRPr="00A15B8B">
        <w:rPr>
          <w:color w:val="313C40"/>
        </w:rPr>
        <w:t xml:space="preserve"> Partners, a strategy and marketing consulting firm specializing in </w:t>
      </w:r>
      <w:r w:rsidR="004167EA">
        <w:rPr>
          <w:color w:val="313C40"/>
        </w:rPr>
        <w:t xml:space="preserve">media production, </w:t>
      </w:r>
      <w:r w:rsidR="004167EA" w:rsidRPr="00A15B8B">
        <w:rPr>
          <w:color w:val="313C40"/>
        </w:rPr>
        <w:t>new medi</w:t>
      </w:r>
      <w:r w:rsidR="004167EA">
        <w:rPr>
          <w:color w:val="313C40"/>
        </w:rPr>
        <w:t xml:space="preserve">a and social entrepreneurship. </w:t>
      </w:r>
      <w:r w:rsidR="004167EA" w:rsidRPr="00345D45">
        <w:rPr>
          <w:color w:val="313C40"/>
        </w:rPr>
        <w:t>He</w:t>
      </w:r>
      <w:r w:rsidR="004167EA">
        <w:rPr>
          <w:color w:val="313C40"/>
        </w:rPr>
        <w:t xml:space="preserve"> also conceived and founded the </w:t>
      </w:r>
      <w:hyperlink r:id="rId32" w:history="1">
        <w:r w:rsidR="004167EA" w:rsidRPr="00345D45">
          <w:rPr>
            <w:rStyle w:val="Hyperlink"/>
          </w:rPr>
          <w:t>HelpFreeChina.com</w:t>
        </w:r>
      </w:hyperlink>
      <w:r w:rsidR="004167EA" w:rsidRPr="00345D45">
        <w:rPr>
          <w:color w:val="313C40"/>
        </w:rPr>
        <w:t xml:space="preserve"> campaign that is an ongoing movement to raise awareness about the illicit organ harvesting of political prisoners in China as well as the human rights abuses of all groups affected by the Chinese Communist regime.</w:t>
      </w:r>
      <w:r w:rsidR="004167EA">
        <w:rPr>
          <w:color w:val="313C40"/>
        </w:rPr>
        <w:br/>
      </w:r>
      <w:r w:rsidR="004167EA" w:rsidRPr="004167EA">
        <w:rPr>
          <w:color w:val="313C40"/>
          <w:sz w:val="16"/>
          <w:szCs w:val="16"/>
        </w:rPr>
        <w:br/>
      </w:r>
      <w:r w:rsidR="004167EA" w:rsidRPr="00A15B8B">
        <w:rPr>
          <w:color w:val="313C40"/>
        </w:rPr>
        <w:t>With an eclectic mix of actuarial finance training and passion for personal development, Kean moved into the</w:t>
      </w:r>
      <w:r w:rsidR="004167EA">
        <w:rPr>
          <w:color w:val="313C40"/>
        </w:rPr>
        <w:t xml:space="preserve"> world of management </w:t>
      </w:r>
      <w:r w:rsidR="004167EA" w:rsidRPr="00A15B8B">
        <w:rPr>
          <w:color w:val="313C40"/>
        </w:rPr>
        <w:t>consulting, where he worked for clients in a wide range of industries, including funds management, finance, real estate, fashion, software, biotechnology, health and wellness</w:t>
      </w:r>
      <w:r w:rsidR="004167EA">
        <w:rPr>
          <w:color w:val="313C40"/>
        </w:rPr>
        <w:t>,</w:t>
      </w:r>
      <w:r w:rsidR="004167EA" w:rsidRPr="00A15B8B">
        <w:rPr>
          <w:color w:val="313C40"/>
        </w:rPr>
        <w:t xml:space="preserve"> as well as the TV infomercial industry.</w:t>
      </w:r>
    </w:p>
    <w:p w14:paraId="164FBC5A" w14:textId="77777777" w:rsidR="004167EA" w:rsidRPr="00A15B8B" w:rsidRDefault="004167EA" w:rsidP="004167EA">
      <w:pPr>
        <w:spacing w:after="120"/>
        <w:jc w:val="both"/>
        <w:rPr>
          <w:color w:val="313C40"/>
        </w:rPr>
      </w:pPr>
      <w:r w:rsidRPr="00A15B8B">
        <w:rPr>
          <w:color w:val="313C40"/>
        </w:rPr>
        <w:t>Following his calling, he moved t</w:t>
      </w:r>
      <w:r>
        <w:rPr>
          <w:color w:val="313C40"/>
        </w:rPr>
        <w:t>o New York where over the last 10</w:t>
      </w:r>
      <w:r w:rsidRPr="00A15B8B">
        <w:rPr>
          <w:color w:val="313C40"/>
        </w:rPr>
        <w:t xml:space="preserve"> years he</w:t>
      </w:r>
      <w:r>
        <w:rPr>
          <w:color w:val="313C40"/>
        </w:rPr>
        <w:t xml:space="preserve"> has</w:t>
      </w:r>
      <w:r w:rsidRPr="00A15B8B">
        <w:rPr>
          <w:color w:val="313C40"/>
        </w:rPr>
        <w:t xml:space="preserve"> </w:t>
      </w:r>
      <w:r>
        <w:rPr>
          <w:color w:val="313C40"/>
        </w:rPr>
        <w:t xml:space="preserve">also </w:t>
      </w:r>
      <w:r w:rsidRPr="00A15B8B">
        <w:rPr>
          <w:color w:val="313C40"/>
        </w:rPr>
        <w:t xml:space="preserve">been volunteering for New Tang Dynasty Television, a nonprofit TV network headquartered in New York City and pioneer </w:t>
      </w:r>
      <w:r>
        <w:rPr>
          <w:color w:val="313C40"/>
        </w:rPr>
        <w:t>of</w:t>
      </w:r>
      <w:r w:rsidRPr="00A15B8B">
        <w:rPr>
          <w:color w:val="313C40"/>
        </w:rPr>
        <w:t xml:space="preserve"> broadcasting uncensored programming into and out of China via </w:t>
      </w:r>
      <w:r>
        <w:rPr>
          <w:color w:val="313C40"/>
        </w:rPr>
        <w:t>s</w:t>
      </w:r>
      <w:r w:rsidRPr="00A15B8B">
        <w:rPr>
          <w:color w:val="313C40"/>
        </w:rPr>
        <w:t>atellite and the internet.</w:t>
      </w:r>
    </w:p>
    <w:p w14:paraId="4435D73E" w14:textId="77777777" w:rsidR="00AC6B3F" w:rsidRDefault="00AC6B3F" w:rsidP="00AC6B3F">
      <w:pPr>
        <w:spacing w:after="120"/>
        <w:jc w:val="both"/>
        <w:rPr>
          <w:color w:val="313C40"/>
        </w:rPr>
      </w:pPr>
      <w:r w:rsidRPr="00A15B8B">
        <w:rPr>
          <w:color w:val="313C40"/>
        </w:rPr>
        <w:t>At NTD, Kean produced/hosted a variety of shows, including “The New Millionaire</w:t>
      </w:r>
      <w:r>
        <w:rPr>
          <w:color w:val="313C40"/>
        </w:rPr>
        <w:t>,</w:t>
      </w:r>
      <w:r w:rsidRPr="00A15B8B">
        <w:rPr>
          <w:color w:val="313C40"/>
        </w:rPr>
        <w:t>” and was the lead male anchor for China News and Asia Brief from 2005-2011.  Since 2010</w:t>
      </w:r>
      <w:r>
        <w:rPr>
          <w:color w:val="313C40"/>
        </w:rPr>
        <w:t>,</w:t>
      </w:r>
      <w:r w:rsidRPr="00A15B8B">
        <w:rPr>
          <w:color w:val="313C40"/>
        </w:rPr>
        <w:t xml:space="preserve"> he has been the main host of NTD’s International Chinese Culinary Competition in Times Square, dubbing himself a ‘Freedom Fighting Foodie</w:t>
      </w:r>
      <w:r>
        <w:rPr>
          <w:color w:val="313C40"/>
        </w:rPr>
        <w:t>.</w:t>
      </w:r>
      <w:r w:rsidRPr="00A15B8B">
        <w:rPr>
          <w:color w:val="313C40"/>
        </w:rPr>
        <w:t>’ In 2006</w:t>
      </w:r>
      <w:r>
        <w:rPr>
          <w:color w:val="313C40"/>
        </w:rPr>
        <w:t>,</w:t>
      </w:r>
      <w:r w:rsidRPr="00A15B8B">
        <w:rPr>
          <w:color w:val="313C40"/>
        </w:rPr>
        <w:t xml:space="preserve"> Kean also hosted a show that won the New American Media award for the </w:t>
      </w:r>
      <w:r>
        <w:rPr>
          <w:color w:val="313C40"/>
        </w:rPr>
        <w:t>B</w:t>
      </w:r>
      <w:r w:rsidRPr="00A15B8B">
        <w:rPr>
          <w:color w:val="313C40"/>
        </w:rPr>
        <w:t>est Investigative</w:t>
      </w:r>
      <w:r>
        <w:rPr>
          <w:color w:val="313C40"/>
        </w:rPr>
        <w:t xml:space="preserve"> and In-Depth P</w:t>
      </w:r>
      <w:r w:rsidRPr="00A15B8B">
        <w:rPr>
          <w:color w:val="313C40"/>
        </w:rPr>
        <w:t xml:space="preserve">rogram under the Broadcast section. The topic was on “Hi-tech </w:t>
      </w:r>
      <w:r>
        <w:rPr>
          <w:color w:val="313C40"/>
        </w:rPr>
        <w:t>C</w:t>
      </w:r>
      <w:r w:rsidRPr="00A15B8B">
        <w:rPr>
          <w:color w:val="313C40"/>
        </w:rPr>
        <w:t xml:space="preserve">ompanies, </w:t>
      </w:r>
      <w:r>
        <w:rPr>
          <w:color w:val="313C40"/>
        </w:rPr>
        <w:t>t</w:t>
      </w:r>
      <w:r w:rsidRPr="00A15B8B">
        <w:rPr>
          <w:color w:val="313C40"/>
        </w:rPr>
        <w:t xml:space="preserve">he Chinese Government and the </w:t>
      </w:r>
      <w:r>
        <w:rPr>
          <w:color w:val="313C40"/>
        </w:rPr>
        <w:t>I</w:t>
      </w:r>
      <w:r w:rsidRPr="00A15B8B">
        <w:rPr>
          <w:color w:val="313C40"/>
        </w:rPr>
        <w:t>nternet</w:t>
      </w:r>
      <w:r>
        <w:rPr>
          <w:color w:val="313C40"/>
        </w:rPr>
        <w:t>.</w:t>
      </w:r>
      <w:r w:rsidRPr="00A15B8B">
        <w:rPr>
          <w:color w:val="313C40"/>
        </w:rPr>
        <w:t>”</w:t>
      </w:r>
      <w:r>
        <w:rPr>
          <w:color w:val="313C40"/>
        </w:rPr>
        <w:t xml:space="preserve"> </w:t>
      </w:r>
    </w:p>
    <w:p w14:paraId="608F3120" w14:textId="77777777" w:rsidR="00AC6B3F" w:rsidRDefault="00AC6B3F" w:rsidP="00AC6B3F">
      <w:pPr>
        <w:spacing w:after="120"/>
        <w:jc w:val="both"/>
        <w:rPr>
          <w:color w:val="313C40"/>
        </w:rPr>
      </w:pPr>
      <w:r>
        <w:rPr>
          <w:color w:val="313C40"/>
        </w:rPr>
        <w:t>In 2001,</w:t>
      </w:r>
      <w:r w:rsidRPr="00A15B8B">
        <w:rPr>
          <w:color w:val="313C40"/>
        </w:rPr>
        <w:t xml:space="preserve"> he met Jennifer </w:t>
      </w:r>
      <w:proofErr w:type="spellStart"/>
      <w:r w:rsidRPr="00A15B8B">
        <w:rPr>
          <w:color w:val="313C40"/>
        </w:rPr>
        <w:t>Zeng</w:t>
      </w:r>
      <w:proofErr w:type="spellEnd"/>
      <w:r w:rsidRPr="00A15B8B">
        <w:rPr>
          <w:color w:val="313C40"/>
        </w:rPr>
        <w:t xml:space="preserve">, </w:t>
      </w:r>
      <w:r>
        <w:rPr>
          <w:color w:val="313C40"/>
        </w:rPr>
        <w:t xml:space="preserve">one of </w:t>
      </w:r>
      <w:r w:rsidRPr="00A15B8B">
        <w:rPr>
          <w:color w:val="313C40"/>
        </w:rPr>
        <w:t>the main subject</w:t>
      </w:r>
      <w:r>
        <w:rPr>
          <w:color w:val="313C40"/>
        </w:rPr>
        <w:t>s</w:t>
      </w:r>
      <w:r w:rsidRPr="00A15B8B">
        <w:rPr>
          <w:color w:val="313C40"/>
        </w:rPr>
        <w:t xml:space="preserve"> of the film and helped her apply for asylum in Australia. Years later, in New York, he met Michael Perlman and shared her incredible story with him, thus beginning the journey of </w:t>
      </w:r>
      <w:r>
        <w:rPr>
          <w:color w:val="313C40"/>
        </w:rPr>
        <w:t xml:space="preserve">”Free China…” </w:t>
      </w:r>
      <w:r>
        <w:rPr>
          <w:rFonts w:asciiTheme="majorHAnsi" w:hAnsiTheme="majorHAnsi" w:cs="Arial"/>
          <w:color w:val="555555"/>
        </w:rPr>
        <w:t xml:space="preserve">Since it’s completion, Free China </w:t>
      </w:r>
      <w:r w:rsidRPr="00FF390F">
        <w:rPr>
          <w:rFonts w:asciiTheme="majorHAnsi" w:hAnsiTheme="majorHAnsi" w:cs="Arial"/>
          <w:color w:val="555555"/>
        </w:rPr>
        <w:t>has been released theatrically in 12 major US markets</w:t>
      </w:r>
      <w:r>
        <w:rPr>
          <w:rFonts w:asciiTheme="majorHAnsi" w:hAnsiTheme="majorHAnsi" w:cs="Arial"/>
          <w:color w:val="555555"/>
        </w:rPr>
        <w:t xml:space="preserve"> (in May and June 2013) and was an </w:t>
      </w:r>
      <w:r w:rsidRPr="00BF378A">
        <w:rPr>
          <w:rFonts w:asciiTheme="majorHAnsi" w:hAnsiTheme="majorHAnsi" w:cs="Arial"/>
          <w:b/>
          <w:color w:val="555555"/>
        </w:rPr>
        <w:t>Oscar contender</w:t>
      </w:r>
      <w:r>
        <w:rPr>
          <w:rFonts w:asciiTheme="majorHAnsi" w:hAnsiTheme="majorHAnsi" w:cs="Arial"/>
          <w:color w:val="555555"/>
        </w:rPr>
        <w:t xml:space="preserve"> for Best Documentary and Best Score in 2014</w:t>
      </w:r>
      <w:r w:rsidRPr="00FF390F">
        <w:rPr>
          <w:rFonts w:asciiTheme="majorHAnsi" w:hAnsiTheme="majorHAnsi" w:cs="Arial"/>
          <w:color w:val="555555"/>
        </w:rPr>
        <w:t xml:space="preserve">. </w:t>
      </w:r>
      <w:r>
        <w:rPr>
          <w:rFonts w:asciiTheme="majorHAnsi" w:hAnsiTheme="majorHAnsi" w:cs="Arial"/>
          <w:color w:val="555555"/>
        </w:rPr>
        <w:t xml:space="preserve"> </w:t>
      </w: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Pr>
          <w:rFonts w:asciiTheme="majorHAnsi" w:hAnsiTheme="majorHAnsi" w:cs="Arial"/>
          <w:b/>
          <w:color w:val="555555"/>
        </w:rPr>
        <w:t>indieWIRE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Pr="00FF390F">
        <w:rPr>
          <w:rFonts w:asciiTheme="majorHAnsi" w:hAnsiTheme="majorHAnsi" w:cs="Arial"/>
          <w:i/>
          <w:color w:val="555555"/>
        </w:rPr>
        <w:t xml:space="preserve"> "</w:t>
      </w:r>
      <w:r>
        <w:rPr>
          <w:rFonts w:asciiTheme="majorHAnsi" w:hAnsiTheme="majorHAnsi" w:cs="Arial"/>
          <w:i/>
          <w:color w:val="555555"/>
        </w:rPr>
        <w:t>deeply</w:t>
      </w:r>
      <w:r w:rsidRPr="00FF390F">
        <w:rPr>
          <w:rFonts w:asciiTheme="majorHAnsi" w:hAnsiTheme="majorHAnsi" w:cs="Arial"/>
          <w:i/>
          <w:color w:val="555555"/>
        </w:rPr>
        <w:t xml:space="preserve"> inspiring."</w:t>
      </w:r>
      <w:r w:rsidRPr="00A15B8B">
        <w:rPr>
          <w:color w:val="313C40"/>
        </w:rPr>
        <w:t xml:space="preserve">  </w:t>
      </w:r>
    </w:p>
    <w:p w14:paraId="551397E7" w14:textId="1CC39EF4" w:rsidR="004167EA" w:rsidRDefault="00AC6B3F" w:rsidP="00AC6B3F">
      <w:pPr>
        <w:shd w:val="clear" w:color="auto" w:fill="FFFFFF"/>
        <w:spacing w:before="100" w:beforeAutospacing="1" w:after="100" w:afterAutospacing="1" w:line="300" w:lineRule="atLeast"/>
        <w:textAlignment w:val="baseline"/>
        <w:rPr>
          <w:color w:val="313C40"/>
        </w:rPr>
      </w:pPr>
      <w:r>
        <w:rPr>
          <w:rFonts w:asciiTheme="majorHAnsi" w:hAnsiTheme="majorHAnsi" w:cs="Arial"/>
          <w:color w:val="555555"/>
        </w:rPr>
        <w:t xml:space="preserve">Orchestrating a grassroots movement </w:t>
      </w:r>
      <w:r w:rsidR="009C7945">
        <w:rPr>
          <w:rFonts w:asciiTheme="majorHAnsi" w:hAnsiTheme="majorHAnsi" w:cs="Arial"/>
          <w:color w:val="555555"/>
        </w:rPr>
        <w:t xml:space="preserve">in 41 countries with </w:t>
      </w:r>
      <w:r>
        <w:rPr>
          <w:rFonts w:asciiTheme="majorHAnsi" w:hAnsiTheme="majorHAnsi" w:cs="Arial"/>
          <w:color w:val="555555"/>
        </w:rPr>
        <w:t xml:space="preserve">over 1,500 </w:t>
      </w:r>
      <w:r w:rsidRPr="00FF390F">
        <w:rPr>
          <w:rFonts w:asciiTheme="majorHAnsi" w:hAnsiTheme="majorHAnsi" w:cs="Arial"/>
          <w:color w:val="555555"/>
        </w:rPr>
        <w:t>screenings</w:t>
      </w:r>
      <w:r>
        <w:rPr>
          <w:rFonts w:asciiTheme="majorHAnsi" w:hAnsiTheme="majorHAnsi" w:cs="Arial"/>
          <w:color w:val="555555"/>
        </w:rPr>
        <w:t xml:space="preserve"> </w:t>
      </w:r>
      <w:r w:rsidRPr="00FF390F">
        <w:rPr>
          <w:rFonts w:asciiTheme="majorHAnsi" w:hAnsiTheme="majorHAnsi" w:cs="Arial"/>
          <w:color w:val="555555"/>
        </w:rPr>
        <w:t xml:space="preserve">including the </w:t>
      </w:r>
      <w:r w:rsidRPr="00FF390F">
        <w:rPr>
          <w:rFonts w:asciiTheme="majorHAnsi" w:hAnsiTheme="majorHAnsi" w:cs="Arial"/>
          <w:b/>
          <w:color w:val="555555"/>
        </w:rPr>
        <w:t xml:space="preserve">US Congress, European </w:t>
      </w:r>
      <w:r>
        <w:rPr>
          <w:rFonts w:asciiTheme="majorHAnsi" w:hAnsiTheme="majorHAnsi" w:cs="Arial"/>
          <w:b/>
          <w:color w:val="555555"/>
        </w:rPr>
        <w:t xml:space="preserve">Parliament, British Parliament </w:t>
      </w:r>
      <w:r w:rsidRPr="00FF390F">
        <w:rPr>
          <w:rFonts w:asciiTheme="majorHAnsi" w:hAnsiTheme="majorHAnsi" w:cs="Arial"/>
          <w:b/>
          <w:color w:val="555555"/>
        </w:rPr>
        <w:t>and Google Headquarters</w:t>
      </w:r>
      <w:r>
        <w:rPr>
          <w:rFonts w:asciiTheme="majorHAnsi" w:hAnsiTheme="majorHAnsi" w:cs="Arial"/>
          <w:b/>
          <w:color w:val="555555"/>
        </w:rPr>
        <w:t>,</w:t>
      </w:r>
      <w:r>
        <w:rPr>
          <w:color w:val="313C40"/>
        </w:rPr>
        <w:t xml:space="preserve"> as part of promotional efforts, Kean also coordinated the recent release of the Free China theme song music video </w:t>
      </w:r>
      <w:hyperlink r:id="rId33" w:history="1">
        <w:r w:rsidR="00EE3500" w:rsidRPr="002D32A4">
          <w:rPr>
            <w:rStyle w:val="Hyperlink"/>
          </w:rPr>
          <w:t>http://bit.ly/FreeChinaThemeSongMV</w:t>
        </w:r>
      </w:hyperlink>
      <w:r w:rsidR="00EE3500">
        <w:t xml:space="preserve"> </w:t>
      </w:r>
      <w:r>
        <w:rPr>
          <w:color w:val="313C40"/>
        </w:rPr>
        <w:t xml:space="preserve">and the “A Year for Human Rights in China” open letter co-authored by Nobel Peace Prize Laureate Archbishop Desmond Tutu and blind dissident Chen </w:t>
      </w:r>
      <w:proofErr w:type="spellStart"/>
      <w:r>
        <w:rPr>
          <w:color w:val="313C40"/>
        </w:rPr>
        <w:t>Guangcheng</w:t>
      </w:r>
      <w:proofErr w:type="spellEnd"/>
      <w:r>
        <w:rPr>
          <w:color w:val="313C40"/>
        </w:rPr>
        <w:t>.  The statement was on the front page of The Huffington Post on June 4</w:t>
      </w:r>
      <w:r>
        <w:rPr>
          <w:color w:val="313C40"/>
          <w:vertAlign w:val="superscript"/>
        </w:rPr>
        <w:t>,</w:t>
      </w:r>
      <w:r>
        <w:rPr>
          <w:color w:val="313C40"/>
        </w:rPr>
        <w:t xml:space="preserve"> 2013, and the accompanying petition can be found on </w:t>
      </w:r>
      <w:hyperlink r:id="rId34" w:history="1">
        <w:r w:rsidRPr="00C74184">
          <w:rPr>
            <w:rStyle w:val="Hyperlink"/>
          </w:rPr>
          <w:t>www.TheCommunity.com</w:t>
        </w:r>
      </w:hyperlink>
      <w:r>
        <w:rPr>
          <w:color w:val="313C40"/>
        </w:rPr>
        <w:t xml:space="preserve"> and the film’s website. </w:t>
      </w:r>
      <w:r>
        <w:rPr>
          <w:rFonts w:asciiTheme="majorHAnsi" w:hAnsiTheme="majorHAnsi" w:cs="Arial"/>
          <w:color w:val="555555"/>
        </w:rPr>
        <w:t xml:space="preserve"> </w:t>
      </w:r>
      <w:r w:rsidRPr="00F70B49">
        <w:rPr>
          <w:b/>
          <w:color w:val="313C40"/>
        </w:rPr>
        <w:t>Contact:</w:t>
      </w:r>
      <w:r>
        <w:rPr>
          <w:color w:val="313C40"/>
        </w:rPr>
        <w:t xml:space="preserve"> </w:t>
      </w:r>
      <w:hyperlink r:id="rId35" w:history="1">
        <w:r w:rsidRPr="001F2D4F">
          <w:rPr>
            <w:rStyle w:val="Hyperlink"/>
          </w:rPr>
          <w:t>kean@helpfreechina.com</w:t>
        </w:r>
      </w:hyperlink>
      <w:r>
        <w:t xml:space="preserve"> &amp; </w:t>
      </w:r>
      <w:hyperlink r:id="rId36" w:history="1">
        <w:r w:rsidRPr="001F2D4F">
          <w:rPr>
            <w:rStyle w:val="Hyperlink"/>
          </w:rPr>
          <w:t>www.ParigonPartners.com</w:t>
        </w:r>
      </w:hyperlink>
    </w:p>
    <w:p w14:paraId="051FB089" w14:textId="42853B01" w:rsidR="008C3B1A" w:rsidRDefault="002137EE">
      <w:pPr>
        <w:spacing w:after="120"/>
        <w:rPr>
          <w:color w:val="313C40"/>
        </w:rPr>
      </w:pPr>
      <w:r>
        <w:rPr>
          <w:color w:val="313C40"/>
        </w:rPr>
        <w:br/>
      </w:r>
      <w:r w:rsidR="009F1EEF" w:rsidRPr="009F1EEF">
        <w:rPr>
          <w:b/>
          <w:color w:val="313C40"/>
          <w:sz w:val="28"/>
          <w:szCs w:val="28"/>
        </w:rPr>
        <w:t>Interviewees</w:t>
      </w:r>
    </w:p>
    <w:p w14:paraId="44DD4352" w14:textId="77777777" w:rsidR="00007C67" w:rsidRDefault="00007C67" w:rsidP="00007C67">
      <w:pPr>
        <w:jc w:val="both"/>
        <w:rPr>
          <w:rFonts w:asciiTheme="majorHAnsi" w:hAnsiTheme="majorHAnsi"/>
          <w:b/>
          <w:sz w:val="28"/>
          <w:szCs w:val="28"/>
        </w:rPr>
      </w:pPr>
      <w:r w:rsidRPr="00FF390F">
        <w:rPr>
          <w:rFonts w:asciiTheme="majorHAnsi" w:hAnsiTheme="majorHAnsi"/>
          <w:b/>
          <w:noProof/>
          <w:sz w:val="28"/>
          <w:szCs w:val="28"/>
        </w:rPr>
        <w:drawing>
          <wp:anchor distT="0" distB="0" distL="114300" distR="114300" simplePos="0" relativeHeight="251662336" behindDoc="0" locked="0" layoutInCell="1" allowOverlap="1" wp14:anchorId="2F0D6937" wp14:editId="6F951FC9">
            <wp:simplePos x="0" y="0"/>
            <wp:positionH relativeFrom="column">
              <wp:posOffset>-9525</wp:posOffset>
            </wp:positionH>
            <wp:positionV relativeFrom="paragraph">
              <wp:posOffset>172720</wp:posOffset>
            </wp:positionV>
            <wp:extent cx="2581275" cy="1790700"/>
            <wp:effectExtent l="0" t="0" r="0" b="0"/>
            <wp:wrapSquare wrapText="bothSides"/>
            <wp:docPr id="7" name="Picture 2" descr="C:\Users\kean\Dropbox\FreeChina_FilmFestivalApplicationInfo\FreeChinaStills\Jennifer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Jennifer_Headshot.jpg"/>
                    <pic:cNvPicPr>
                      <a:picLocks noChangeAspect="1" noChangeArrowheads="1"/>
                    </pic:cNvPicPr>
                  </pic:nvPicPr>
                  <pic:blipFill>
                    <a:blip r:embed="rId37"/>
                    <a:srcRect/>
                    <a:stretch>
                      <a:fillRect/>
                    </a:stretch>
                  </pic:blipFill>
                  <pic:spPr bwMode="auto">
                    <a:xfrm>
                      <a:off x="0" y="0"/>
                      <a:ext cx="2581275" cy="1790700"/>
                    </a:xfrm>
                    <a:prstGeom prst="rect">
                      <a:avLst/>
                    </a:prstGeom>
                    <a:noFill/>
                    <a:ln w="9525">
                      <a:noFill/>
                      <a:miter lim="800000"/>
                      <a:headEnd/>
                      <a:tailEnd/>
                    </a:ln>
                  </pic:spPr>
                </pic:pic>
              </a:graphicData>
            </a:graphic>
          </wp:anchor>
        </w:drawing>
      </w:r>
      <w:r w:rsidR="00FF390F" w:rsidRPr="00007C67">
        <w:rPr>
          <w:rFonts w:asciiTheme="majorHAnsi" w:hAnsiTheme="majorHAnsi"/>
          <w:b/>
          <w:sz w:val="10"/>
          <w:szCs w:val="10"/>
        </w:rPr>
        <w:br/>
      </w:r>
      <w:r w:rsidR="001A1C4E" w:rsidRPr="00FF390F">
        <w:rPr>
          <w:rFonts w:asciiTheme="majorHAnsi" w:hAnsiTheme="majorHAnsi"/>
          <w:b/>
          <w:sz w:val="28"/>
          <w:szCs w:val="28"/>
        </w:rPr>
        <w:t xml:space="preserve">Jennifer </w:t>
      </w:r>
      <w:proofErr w:type="spellStart"/>
      <w:r w:rsidR="001A1C4E" w:rsidRPr="00FF390F">
        <w:rPr>
          <w:rFonts w:asciiTheme="majorHAnsi" w:hAnsiTheme="majorHAnsi"/>
          <w:b/>
          <w:sz w:val="28"/>
          <w:szCs w:val="28"/>
        </w:rPr>
        <w:t>Zeng</w:t>
      </w:r>
      <w:proofErr w:type="spellEnd"/>
    </w:p>
    <w:p w14:paraId="1D12A036" w14:textId="77777777" w:rsidR="001A1C4E" w:rsidRDefault="001A1C4E" w:rsidP="00007C67">
      <w:pPr>
        <w:jc w:val="both"/>
      </w:pPr>
      <w:r w:rsidRPr="001A1C4E">
        <w:t xml:space="preserve">Jennifer </w:t>
      </w:r>
      <w:proofErr w:type="spellStart"/>
      <w:proofErr w:type="gramStart"/>
      <w:r w:rsidRPr="001A1C4E">
        <w:t>Zeng</w:t>
      </w:r>
      <w:proofErr w:type="spellEnd"/>
      <w:r w:rsidRPr="001A1C4E">
        <w:t>  is</w:t>
      </w:r>
      <w:proofErr w:type="gramEnd"/>
      <w:r w:rsidRPr="001A1C4E">
        <w:t xml:space="preserve"> a mainland Chinese-born human rights activist, journalist and author, best known for her practice of Falun Gong, the subsequent government suppression of the movement, and the best-selling book she wrote about her experience regarding Falun Gong: </w:t>
      </w:r>
      <w:r w:rsidR="00235691">
        <w:t>“</w:t>
      </w:r>
      <w:r w:rsidRPr="001A1C4E">
        <w:t>Witnessing History: One Chinese Woman's Fight for Freedom and Falun Gong.</w:t>
      </w:r>
      <w:r w:rsidR="00235691">
        <w:t>”</w:t>
      </w:r>
    </w:p>
    <w:p w14:paraId="6E98FC40" w14:textId="77777777" w:rsidR="001A1C4E" w:rsidRPr="001A1C4E" w:rsidRDefault="001A1C4E" w:rsidP="001A1C4E">
      <w:pPr>
        <w:pStyle w:val="NormalWeb"/>
        <w:jc w:val="both"/>
        <w:rPr>
          <w:rFonts w:asciiTheme="majorHAnsi" w:hAnsiTheme="majorHAnsi"/>
        </w:rPr>
      </w:pPr>
      <w:r>
        <w:rPr>
          <w:rFonts w:asciiTheme="majorHAnsi" w:hAnsiTheme="majorHAnsi"/>
        </w:rPr>
        <w:t> </w:t>
      </w:r>
      <w:r w:rsidRPr="001A1C4E">
        <w:rPr>
          <w:rFonts w:asciiTheme="majorHAnsi" w:hAnsiTheme="majorHAnsi"/>
        </w:rPr>
        <w:t>A mother and former Communist Party member, Jennifer was imprisoned for her faith.  As she endure</w:t>
      </w:r>
      <w:r w:rsidR="00235691">
        <w:rPr>
          <w:rFonts w:asciiTheme="majorHAnsi" w:hAnsiTheme="majorHAnsi"/>
        </w:rPr>
        <w:t>d</w:t>
      </w:r>
      <w:r w:rsidRPr="001A1C4E">
        <w:rPr>
          <w:rFonts w:asciiTheme="majorHAnsi" w:hAnsiTheme="majorHAnsi"/>
        </w:rPr>
        <w:t xml:space="preserve"> physical and mental torture, she </w:t>
      </w:r>
      <w:r w:rsidR="00235691" w:rsidRPr="001A1C4E">
        <w:rPr>
          <w:rFonts w:asciiTheme="majorHAnsi" w:hAnsiTheme="majorHAnsi"/>
        </w:rPr>
        <w:t>ha</w:t>
      </w:r>
      <w:r w:rsidR="00235691">
        <w:rPr>
          <w:rFonts w:asciiTheme="majorHAnsi" w:hAnsiTheme="majorHAnsi"/>
        </w:rPr>
        <w:t>d</w:t>
      </w:r>
      <w:r w:rsidR="00235691" w:rsidRPr="001A1C4E">
        <w:rPr>
          <w:rFonts w:asciiTheme="majorHAnsi" w:hAnsiTheme="majorHAnsi"/>
        </w:rPr>
        <w:t xml:space="preserve"> </w:t>
      </w:r>
      <w:r w:rsidRPr="001A1C4E">
        <w:rPr>
          <w:rFonts w:asciiTheme="majorHAnsi" w:hAnsiTheme="majorHAnsi"/>
        </w:rPr>
        <w:t xml:space="preserve">to decide: does she stand her ground and languish in jail, or does she recant her belief so she can tell her story to the world?  Her compelling and inspiring personal </w:t>
      </w:r>
      <w:r w:rsidR="004B067F">
        <w:rPr>
          <w:rFonts w:asciiTheme="majorHAnsi" w:hAnsiTheme="majorHAnsi"/>
        </w:rPr>
        <w:t xml:space="preserve">story </w:t>
      </w:r>
      <w:r w:rsidRPr="001A1C4E">
        <w:rPr>
          <w:rFonts w:asciiTheme="majorHAnsi" w:hAnsiTheme="majorHAnsi"/>
        </w:rPr>
        <w:t>is the subject of the award-winning film “Free China: The Courage to Believe.”</w:t>
      </w:r>
    </w:p>
    <w:p w14:paraId="7E120BC6" w14:textId="77777777" w:rsidR="00363944" w:rsidRDefault="001A1C4E" w:rsidP="001A1C4E">
      <w:pPr>
        <w:jc w:val="both"/>
        <w:rPr>
          <w:rFonts w:asciiTheme="majorHAnsi" w:hAnsiTheme="majorHAnsi"/>
        </w:rPr>
      </w:pPr>
      <w:r w:rsidRPr="001A1C4E">
        <w:rPr>
          <w:rFonts w:asciiTheme="majorHAnsi" w:hAnsiTheme="majorHAnsi"/>
        </w:rPr>
        <w:t xml:space="preserve">Ms. </w:t>
      </w:r>
      <w:proofErr w:type="spellStart"/>
      <w:r w:rsidRPr="001A1C4E">
        <w:rPr>
          <w:rFonts w:asciiTheme="majorHAnsi" w:hAnsiTheme="majorHAnsi"/>
        </w:rPr>
        <w:t>Zeng</w:t>
      </w:r>
      <w:proofErr w:type="spellEnd"/>
      <w:r w:rsidRPr="001A1C4E">
        <w:rPr>
          <w:rFonts w:asciiTheme="majorHAnsi" w:hAnsiTheme="majorHAnsi"/>
        </w:rPr>
        <w:t xml:space="preserve"> has a Bachelor of Science in geochemistry and she went on to receive a Master of Science in geochemistry from Peking University. She now resides in New York.</w:t>
      </w:r>
    </w:p>
    <w:p w14:paraId="155A93C2" w14:textId="77777777" w:rsidR="00363944" w:rsidRDefault="00363944" w:rsidP="001A1C4E">
      <w:pPr>
        <w:jc w:val="both"/>
        <w:rPr>
          <w:rFonts w:asciiTheme="majorHAnsi" w:hAnsiTheme="majorHAnsi"/>
        </w:rPr>
      </w:pPr>
    </w:p>
    <w:p w14:paraId="4EE33173" w14:textId="77777777" w:rsidR="00363944" w:rsidRDefault="00363944" w:rsidP="001A1C4E">
      <w:pPr>
        <w:jc w:val="both"/>
        <w:rPr>
          <w:rFonts w:asciiTheme="majorHAnsi" w:hAnsiTheme="majorHAnsi"/>
        </w:rPr>
      </w:pPr>
    </w:p>
    <w:p w14:paraId="7CECD68D" w14:textId="77777777" w:rsidR="00BC36DC" w:rsidRPr="009F1EEF" w:rsidRDefault="00BC36DC" w:rsidP="001A1C4E">
      <w:pPr>
        <w:jc w:val="both"/>
        <w:rPr>
          <w:rFonts w:asciiTheme="majorHAnsi" w:hAnsiTheme="majorHAnsi"/>
          <w:b/>
          <w:sz w:val="28"/>
          <w:szCs w:val="28"/>
        </w:rPr>
      </w:pPr>
      <w:r w:rsidRPr="009F1EEF">
        <w:rPr>
          <w:rFonts w:asciiTheme="majorHAnsi" w:hAnsiTheme="majorHAnsi"/>
          <w:b/>
          <w:sz w:val="28"/>
          <w:szCs w:val="28"/>
        </w:rPr>
        <w:t>Dr. Charles Lee</w:t>
      </w:r>
    </w:p>
    <w:p w14:paraId="24EFCDE5" w14:textId="77777777" w:rsidR="00671592" w:rsidRPr="00671592" w:rsidRDefault="00B11F3E" w:rsidP="00671592">
      <w:pPr>
        <w:jc w:val="both"/>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401E6F0D" wp14:editId="6A9718F7">
            <wp:simplePos x="0" y="0"/>
            <wp:positionH relativeFrom="column">
              <wp:posOffset>3505200</wp:posOffset>
            </wp:positionH>
            <wp:positionV relativeFrom="paragraph">
              <wp:posOffset>147320</wp:posOffset>
            </wp:positionV>
            <wp:extent cx="2818765" cy="1800225"/>
            <wp:effectExtent l="19050" t="0" r="635" b="0"/>
            <wp:wrapSquare wrapText="bothSides"/>
            <wp:docPr id="11" name="Picture 4" descr="C:\Users\kean\Dropbox\FreeChina_FilmFestivalApplicationInfo\FreeChinaStills\Charles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Charles_Headshot.jpg"/>
                    <pic:cNvPicPr>
                      <a:picLocks noChangeAspect="1" noChangeArrowheads="1"/>
                    </pic:cNvPicPr>
                  </pic:nvPicPr>
                  <pic:blipFill>
                    <a:blip r:embed="rId38"/>
                    <a:srcRect/>
                    <a:stretch>
                      <a:fillRect/>
                    </a:stretch>
                  </pic:blipFill>
                  <pic:spPr bwMode="auto">
                    <a:xfrm>
                      <a:off x="0" y="0"/>
                      <a:ext cx="2818765" cy="1800225"/>
                    </a:xfrm>
                    <a:prstGeom prst="rect">
                      <a:avLst/>
                    </a:prstGeom>
                    <a:noFill/>
                    <a:ln w="9525">
                      <a:noFill/>
                      <a:miter lim="800000"/>
                      <a:headEnd/>
                      <a:tailEnd/>
                    </a:ln>
                  </pic:spPr>
                </pic:pic>
              </a:graphicData>
            </a:graphic>
          </wp:anchor>
        </w:drawing>
      </w:r>
      <w:r w:rsidR="00671592">
        <w:rPr>
          <w:rFonts w:asciiTheme="majorHAnsi" w:hAnsiTheme="majorHAnsi"/>
        </w:rPr>
        <w:br/>
      </w:r>
      <w:r w:rsidR="00671592" w:rsidRPr="00671592">
        <w:rPr>
          <w:rFonts w:asciiTheme="majorHAnsi" w:hAnsiTheme="majorHAnsi"/>
        </w:rPr>
        <w:t xml:space="preserve">A medical doctor by training, Charles Lee currently serves </w:t>
      </w:r>
      <w:r w:rsidR="00671592">
        <w:rPr>
          <w:rFonts w:asciiTheme="majorHAnsi" w:hAnsiTheme="majorHAnsi"/>
        </w:rPr>
        <w:t xml:space="preserve">as </w:t>
      </w:r>
      <w:r w:rsidR="00671592" w:rsidRPr="00671592">
        <w:rPr>
          <w:rFonts w:asciiTheme="majorHAnsi" w:hAnsiTheme="majorHAnsi"/>
        </w:rPr>
        <w:t xml:space="preserve">a spokesperson for the New York-based Global Center for Quitting the Chinese Communist Party. Born in China in 1965, he experienced the Cultural Revolution firsthand, </w:t>
      </w:r>
      <w:proofErr w:type="gramStart"/>
      <w:r w:rsidR="00671592" w:rsidRPr="00671592">
        <w:rPr>
          <w:rFonts w:asciiTheme="majorHAnsi" w:hAnsiTheme="majorHAnsi"/>
        </w:rPr>
        <w:t>then</w:t>
      </w:r>
      <w:proofErr w:type="gramEnd"/>
      <w:r w:rsidR="00671592" w:rsidRPr="00671592">
        <w:rPr>
          <w:rFonts w:asciiTheme="majorHAnsi" w:hAnsiTheme="majorHAnsi"/>
        </w:rPr>
        <w:t xml:space="preserve"> began medical studies at Sun </w:t>
      </w:r>
      <w:proofErr w:type="spellStart"/>
      <w:r w:rsidR="00671592" w:rsidRPr="00671592">
        <w:rPr>
          <w:rFonts w:asciiTheme="majorHAnsi" w:hAnsiTheme="majorHAnsi"/>
        </w:rPr>
        <w:t>Yatsen</w:t>
      </w:r>
      <w:proofErr w:type="spellEnd"/>
      <w:r w:rsidR="00671592" w:rsidRPr="00671592">
        <w:rPr>
          <w:rFonts w:asciiTheme="majorHAnsi" w:hAnsiTheme="majorHAnsi"/>
        </w:rPr>
        <w:t xml:space="preserve"> University of Medical Sciences, where he obtained a Bachelors in Medicine. Disillusio</w:t>
      </w:r>
      <w:r>
        <w:rPr>
          <w:rFonts w:asciiTheme="majorHAnsi" w:hAnsiTheme="majorHAnsi"/>
        </w:rPr>
        <w:t xml:space="preserve">ned with the CCP after the 1989 </w:t>
      </w:r>
      <w:r w:rsidR="00671592" w:rsidRPr="00671592">
        <w:rPr>
          <w:rFonts w:asciiTheme="majorHAnsi" w:hAnsiTheme="majorHAnsi"/>
        </w:rPr>
        <w:t xml:space="preserve">crackdown on the prodemocracy movement, he moved to the United States. </w:t>
      </w:r>
    </w:p>
    <w:p w14:paraId="1EBA889C" w14:textId="77777777" w:rsidR="00B11F3E" w:rsidRDefault="00671592" w:rsidP="00671592">
      <w:pPr>
        <w:jc w:val="both"/>
        <w:rPr>
          <w:rFonts w:asciiTheme="majorHAnsi" w:hAnsiTheme="majorHAnsi"/>
        </w:rPr>
      </w:pPr>
      <w:r>
        <w:rPr>
          <w:rFonts w:asciiTheme="majorHAnsi" w:hAnsiTheme="majorHAnsi"/>
        </w:rPr>
        <w:br/>
      </w:r>
      <w:r w:rsidRPr="00671592">
        <w:rPr>
          <w:rFonts w:asciiTheme="majorHAnsi" w:hAnsiTheme="majorHAnsi"/>
        </w:rPr>
        <w:t xml:space="preserve">In America, Charles came across the Falun Gong spiritual discipline and began practicing wholeheartedly. In 1999, when the CCP began persecuting Falun Gong, Charles took particular note of the lies and slander being disseminated by the Party’s propaganda apparatus. He realized that to stop the persecution, it was essential to help Chinese people understand the truth about Falun Gong. </w:t>
      </w:r>
    </w:p>
    <w:p w14:paraId="751787E9" w14:textId="77777777" w:rsidR="00671592" w:rsidRDefault="00B11F3E"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In 2002, Charles decided to do this by electronically tapping into the Party-controlled cable television system and broadcasting uncensored programming. He was arrested in October </w:t>
      </w:r>
      <w:r>
        <w:rPr>
          <w:rFonts w:asciiTheme="majorHAnsi" w:hAnsiTheme="majorHAnsi"/>
        </w:rPr>
        <w:br/>
      </w:r>
      <w:r w:rsidR="00671592" w:rsidRPr="00671592">
        <w:rPr>
          <w:rFonts w:asciiTheme="majorHAnsi" w:hAnsiTheme="majorHAnsi"/>
        </w:rPr>
        <w:t>2002, but managed to escape and return to the United States</w:t>
      </w:r>
      <w:r w:rsidR="004C7870">
        <w:rPr>
          <w:rFonts w:asciiTheme="majorHAnsi" w:hAnsiTheme="majorHAnsi"/>
        </w:rPr>
        <w:t>;</w:t>
      </w:r>
      <w:r w:rsidR="004C7870" w:rsidRPr="00671592">
        <w:rPr>
          <w:rFonts w:asciiTheme="majorHAnsi" w:hAnsiTheme="majorHAnsi"/>
        </w:rPr>
        <w:t xml:space="preserve"> </w:t>
      </w:r>
      <w:r w:rsidR="004C7870">
        <w:rPr>
          <w:rFonts w:asciiTheme="majorHAnsi" w:hAnsiTheme="majorHAnsi"/>
        </w:rPr>
        <w:t>h</w:t>
      </w:r>
      <w:r w:rsidR="004C7870" w:rsidRPr="00671592">
        <w:rPr>
          <w:rFonts w:asciiTheme="majorHAnsi" w:hAnsiTheme="majorHAnsi"/>
        </w:rPr>
        <w:t>owever</w:t>
      </w:r>
      <w:r w:rsidR="00671592" w:rsidRPr="00671592">
        <w:rPr>
          <w:rFonts w:asciiTheme="majorHAnsi" w:hAnsiTheme="majorHAnsi"/>
        </w:rPr>
        <w:t xml:space="preserve">, having been unable to accomplish what he intended to do, he went back again in January 2003 and was captured again.   </w:t>
      </w:r>
    </w:p>
    <w:p w14:paraId="22C5DB2D" w14:textId="77777777" w:rsidR="00671592" w:rsidRDefault="00671592" w:rsidP="00671592">
      <w:pPr>
        <w:jc w:val="both"/>
        <w:rPr>
          <w:rFonts w:asciiTheme="majorHAnsi" w:hAnsiTheme="majorHAnsi"/>
        </w:rPr>
      </w:pPr>
    </w:p>
    <w:p w14:paraId="1B76059F" w14:textId="46F1429A" w:rsidR="00671592" w:rsidRDefault="00007C67"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Despite the intense pressure to renounce his beliefs, Charles never cooperated with the prison guards. After his release from prison in January 2006, he returned to the United States. Since then, he has been </w:t>
      </w:r>
      <w:r w:rsidR="004C7870" w:rsidRPr="00671592">
        <w:rPr>
          <w:rFonts w:asciiTheme="majorHAnsi" w:hAnsiTheme="majorHAnsi"/>
        </w:rPr>
        <w:t xml:space="preserve">traveling the world </w:t>
      </w:r>
      <w:r w:rsidR="004C7870">
        <w:rPr>
          <w:rFonts w:asciiTheme="majorHAnsi" w:hAnsiTheme="majorHAnsi"/>
        </w:rPr>
        <w:t xml:space="preserve">and </w:t>
      </w:r>
      <w:r w:rsidR="00671592" w:rsidRPr="00671592">
        <w:rPr>
          <w:rFonts w:asciiTheme="majorHAnsi" w:hAnsiTheme="majorHAnsi"/>
        </w:rPr>
        <w:t xml:space="preserve">actively working to expose the reality of the persecution and share what he personally witnessed and experienced, including severe torture and slave labor, making amongst other things, Homer Simpson slippers for export to the West. He has spoken at universities, been interviewed on television and recently featured in the award-winning film </w:t>
      </w:r>
      <w:r w:rsidR="004C7870">
        <w:rPr>
          <w:rFonts w:asciiTheme="majorHAnsi" w:hAnsiTheme="majorHAnsi"/>
        </w:rPr>
        <w:t>“</w:t>
      </w:r>
      <w:r w:rsidR="00671592" w:rsidRPr="00671592">
        <w:rPr>
          <w:rFonts w:asciiTheme="majorHAnsi" w:hAnsiTheme="majorHAnsi"/>
        </w:rPr>
        <w:t>Free China.</w:t>
      </w:r>
      <w:r w:rsidR="004C7870">
        <w:rPr>
          <w:rFonts w:asciiTheme="majorHAnsi" w:hAnsiTheme="majorHAnsi"/>
        </w:rPr>
        <w:t>”</w:t>
      </w:r>
      <w:r w:rsidR="00671592" w:rsidRPr="00671592">
        <w:rPr>
          <w:rFonts w:asciiTheme="majorHAnsi" w:hAnsiTheme="majorHAnsi"/>
        </w:rPr>
        <w:t xml:space="preserve">  He currently lives in New Jersey with his wife and daughter.</w:t>
      </w:r>
    </w:p>
    <w:p w14:paraId="19C2680D" w14:textId="77777777" w:rsidR="00671592" w:rsidRDefault="00671592" w:rsidP="00671592">
      <w:pPr>
        <w:jc w:val="both"/>
        <w:rPr>
          <w:rFonts w:asciiTheme="majorHAnsi" w:hAnsiTheme="majorHAnsi"/>
        </w:rPr>
      </w:pPr>
    </w:p>
    <w:p w14:paraId="751D24B2" w14:textId="77777777" w:rsidR="00FC225F" w:rsidRPr="009F1EEF" w:rsidRDefault="009A4EFC" w:rsidP="00671592">
      <w:pPr>
        <w:jc w:val="both"/>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71552" behindDoc="0" locked="0" layoutInCell="1" allowOverlap="1" wp14:anchorId="41A5B45E" wp14:editId="0D053E90">
            <wp:simplePos x="0" y="0"/>
            <wp:positionH relativeFrom="column">
              <wp:posOffset>19050</wp:posOffset>
            </wp:positionH>
            <wp:positionV relativeFrom="paragraph">
              <wp:posOffset>222885</wp:posOffset>
            </wp:positionV>
            <wp:extent cx="2971800" cy="2000250"/>
            <wp:effectExtent l="19050" t="0" r="0" b="0"/>
            <wp:wrapSquare wrapText="bothSides"/>
            <wp:docPr id="16" name="Picture 2" descr="C:\Users\kean\Dropbox\FreeChina_FilmFestivalApplicationInfo\FreeChinaStills\retouch\6b_FreeChina_ChrisSmith_USCongre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retouch\6b_FreeChina_ChrisSmith_USCongressman.jpg"/>
                    <pic:cNvPicPr>
                      <a:picLocks noChangeAspect="1" noChangeArrowheads="1"/>
                    </pic:cNvPicPr>
                  </pic:nvPicPr>
                  <pic:blipFill>
                    <a:blip r:embed="rId39"/>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sidR="00F54CA9">
        <w:rPr>
          <w:rFonts w:asciiTheme="majorHAnsi" w:hAnsiTheme="majorHAnsi"/>
          <w:b/>
          <w:sz w:val="28"/>
          <w:szCs w:val="28"/>
        </w:rPr>
        <w:br/>
      </w:r>
      <w:r w:rsidR="00625083" w:rsidRPr="009F1EEF">
        <w:rPr>
          <w:rFonts w:asciiTheme="majorHAnsi" w:hAnsiTheme="majorHAnsi"/>
          <w:b/>
          <w:sz w:val="28"/>
          <w:szCs w:val="28"/>
        </w:rPr>
        <w:t>Congressman Chris Smith</w:t>
      </w:r>
    </w:p>
    <w:p w14:paraId="7A15B792" w14:textId="77777777" w:rsidR="00FC225F" w:rsidRDefault="00FC225F" w:rsidP="00671592">
      <w:pPr>
        <w:jc w:val="both"/>
        <w:rPr>
          <w:rFonts w:asciiTheme="majorHAnsi" w:hAnsiTheme="majorHAnsi"/>
        </w:rPr>
      </w:pPr>
      <w:r w:rsidRPr="00F54CA9">
        <w:rPr>
          <w:rFonts w:asciiTheme="majorHAnsi" w:hAnsiTheme="majorHAnsi"/>
          <w:b/>
          <w:sz w:val="18"/>
          <w:szCs w:val="18"/>
        </w:rPr>
        <w:br/>
      </w:r>
      <w:r w:rsidRPr="00FC225F">
        <w:rPr>
          <w:rFonts w:asciiTheme="majorHAnsi" w:hAnsiTheme="majorHAnsi"/>
        </w:rPr>
        <w:t xml:space="preserve">Elected in 1980, Rep. Chris Smith (R-Robbinsville, NJ) is currently in his 17th term in the U.S. House of Representatives and serves residents in the Fourth Congressional District of New Jersey. Smith, 59, currently serves as a senior member on the Foreign Affairs Committee, and is chairman of its Africa, Global Health, Global Human Rights and International Organization Subcommittee. </w:t>
      </w:r>
    </w:p>
    <w:p w14:paraId="2E30666F" w14:textId="77777777" w:rsidR="00FC225F" w:rsidRDefault="00FC225F" w:rsidP="00671592">
      <w:pPr>
        <w:jc w:val="both"/>
        <w:rPr>
          <w:rFonts w:asciiTheme="majorHAnsi" w:hAnsiTheme="majorHAnsi"/>
        </w:rPr>
      </w:pPr>
    </w:p>
    <w:p w14:paraId="11D676AF" w14:textId="77777777" w:rsidR="00FC225F" w:rsidRDefault="00FC225F" w:rsidP="00FC225F">
      <w:pPr>
        <w:jc w:val="both"/>
        <w:rPr>
          <w:rFonts w:asciiTheme="majorHAnsi" w:hAnsiTheme="majorHAnsi"/>
        </w:rPr>
      </w:pPr>
      <w:r w:rsidRPr="00FC225F">
        <w:rPr>
          <w:rFonts w:asciiTheme="majorHAnsi" w:hAnsiTheme="majorHAnsi"/>
        </w:rPr>
        <w:t xml:space="preserve">In 2011-2012 he chaired both the Commission on Security and Cooperation in Europe (CSCE) and the Congressional-Executive Commission on China. He also serves as </w:t>
      </w:r>
      <w:r w:rsidR="00AA4D99">
        <w:rPr>
          <w:rFonts w:asciiTheme="majorHAnsi" w:hAnsiTheme="majorHAnsi"/>
        </w:rPr>
        <w:t xml:space="preserve">the </w:t>
      </w:r>
      <w:r w:rsidRPr="00FC225F">
        <w:rPr>
          <w:rFonts w:asciiTheme="majorHAnsi" w:hAnsiTheme="majorHAnsi"/>
        </w:rPr>
        <w:t>“Special Representative” on Human Trafficking for the OSCE Parliamentary Assembly and as an executive member of the Tom Lantos Human Rights Commission. Previously, he served as Chairman of the Veterans Committee (two terms) and Chairman of the Foreign Affairs’ Subcommittee on Human Rights and International Operations and the Subcommittee on Africa.</w:t>
      </w:r>
    </w:p>
    <w:p w14:paraId="6B93E08D" w14:textId="77777777" w:rsidR="00FC225F" w:rsidRPr="00FC225F" w:rsidRDefault="00FC225F" w:rsidP="00FC225F">
      <w:pPr>
        <w:jc w:val="both"/>
        <w:rPr>
          <w:rFonts w:asciiTheme="majorHAnsi" w:hAnsiTheme="majorHAnsi"/>
        </w:rPr>
      </w:pPr>
      <w:r>
        <w:rPr>
          <w:rFonts w:asciiTheme="majorHAnsi" w:hAnsiTheme="majorHAnsi"/>
        </w:rPr>
        <w:br/>
      </w:r>
      <w:r w:rsidRPr="00FC225F">
        <w:rPr>
          <w:rFonts w:asciiTheme="majorHAnsi" w:hAnsiTheme="majorHAnsi"/>
        </w:rPr>
        <w:t xml:space="preserve">A lifelong New </w:t>
      </w:r>
      <w:proofErr w:type="spellStart"/>
      <w:r w:rsidRPr="00FC225F">
        <w:rPr>
          <w:rFonts w:asciiTheme="majorHAnsi" w:hAnsiTheme="majorHAnsi"/>
        </w:rPr>
        <w:t>Jerseyan</w:t>
      </w:r>
      <w:proofErr w:type="spellEnd"/>
      <w:r w:rsidRPr="00FC225F">
        <w:rPr>
          <w:rFonts w:asciiTheme="majorHAnsi" w:hAnsiTheme="majorHAnsi"/>
        </w:rPr>
        <w:t xml:space="preserve">, Congressman Smith graduated from </w:t>
      </w:r>
      <w:r w:rsidR="004957E2">
        <w:rPr>
          <w:rFonts w:asciiTheme="majorHAnsi" w:hAnsiTheme="majorHAnsi"/>
        </w:rPr>
        <w:t>t</w:t>
      </w:r>
      <w:r w:rsidR="004957E2" w:rsidRPr="00FC225F">
        <w:rPr>
          <w:rFonts w:asciiTheme="majorHAnsi" w:hAnsiTheme="majorHAnsi"/>
        </w:rPr>
        <w:t xml:space="preserve">he </w:t>
      </w:r>
      <w:r w:rsidRPr="00FC225F">
        <w:rPr>
          <w:rFonts w:asciiTheme="majorHAnsi" w:hAnsiTheme="majorHAnsi"/>
        </w:rPr>
        <w:t>College of New Jersey with a degree in business administration. Prior to being elected to Congress, he helped run a small business</w:t>
      </w:r>
      <w:r w:rsidR="004957E2">
        <w:rPr>
          <w:rFonts w:asciiTheme="majorHAnsi" w:hAnsiTheme="majorHAnsi"/>
        </w:rPr>
        <w:t>—</w:t>
      </w:r>
      <w:r w:rsidRPr="00FC225F">
        <w:rPr>
          <w:rFonts w:asciiTheme="majorHAnsi" w:hAnsiTheme="majorHAnsi"/>
        </w:rPr>
        <w:t>his family's wholesale sporting goods corporation. He is also the former Executive Director of the New Jersey Right to Life Committee.</w:t>
      </w:r>
    </w:p>
    <w:p w14:paraId="231A7E48" w14:textId="77777777" w:rsidR="00FC225F" w:rsidRPr="00FC225F" w:rsidRDefault="00FC225F" w:rsidP="00FC225F">
      <w:pPr>
        <w:jc w:val="both"/>
        <w:rPr>
          <w:rFonts w:asciiTheme="majorHAnsi" w:hAnsiTheme="majorHAnsi"/>
        </w:rPr>
      </w:pPr>
    </w:p>
    <w:p w14:paraId="4A6B49C7" w14:textId="77777777" w:rsidR="00FC225F" w:rsidRDefault="00FC225F" w:rsidP="00FC225F">
      <w:pPr>
        <w:jc w:val="both"/>
        <w:rPr>
          <w:rFonts w:asciiTheme="majorHAnsi" w:hAnsiTheme="majorHAnsi"/>
        </w:rPr>
      </w:pPr>
      <w:r w:rsidRPr="00FC225F">
        <w:rPr>
          <w:rFonts w:asciiTheme="majorHAnsi" w:hAnsiTheme="majorHAnsi"/>
        </w:rPr>
        <w:t>The congressman is married to his wife of 35 years, Marie, and they have four grown children.</w:t>
      </w:r>
    </w:p>
    <w:p w14:paraId="10FA24EC" w14:textId="77777777" w:rsidR="00F54CA9" w:rsidRDefault="00F54CA9" w:rsidP="00671592">
      <w:pPr>
        <w:jc w:val="both"/>
        <w:rPr>
          <w:rFonts w:asciiTheme="majorHAnsi" w:hAnsiTheme="majorHAnsi"/>
        </w:rPr>
      </w:pPr>
    </w:p>
    <w:p w14:paraId="6D15E309" w14:textId="77777777" w:rsidR="00007C67" w:rsidRDefault="00FC225F" w:rsidP="00671592">
      <w:pPr>
        <w:jc w:val="both"/>
        <w:rPr>
          <w:rFonts w:asciiTheme="majorHAnsi" w:hAnsiTheme="majorHAnsi"/>
          <w:b/>
          <w:sz w:val="28"/>
          <w:szCs w:val="28"/>
        </w:rPr>
      </w:pPr>
      <w:r>
        <w:rPr>
          <w:rFonts w:asciiTheme="majorHAnsi" w:hAnsiTheme="majorHAnsi"/>
        </w:rPr>
        <w:br/>
      </w:r>
      <w:r>
        <w:rPr>
          <w:rFonts w:asciiTheme="majorHAnsi" w:hAnsiTheme="majorHAnsi"/>
        </w:rPr>
        <w:br/>
      </w:r>
    </w:p>
    <w:p w14:paraId="38C24CC7" w14:textId="77777777" w:rsidR="00007C67" w:rsidRDefault="00007C67">
      <w:pPr>
        <w:rPr>
          <w:rFonts w:asciiTheme="majorHAnsi" w:hAnsiTheme="majorHAnsi"/>
          <w:b/>
          <w:sz w:val="28"/>
          <w:szCs w:val="28"/>
        </w:rPr>
      </w:pPr>
      <w:r>
        <w:rPr>
          <w:rFonts w:asciiTheme="majorHAnsi" w:hAnsiTheme="majorHAnsi"/>
          <w:b/>
          <w:sz w:val="28"/>
          <w:szCs w:val="28"/>
        </w:rPr>
        <w:br w:type="page"/>
      </w:r>
    </w:p>
    <w:p w14:paraId="0038F981" w14:textId="77777777" w:rsidR="00406BDC" w:rsidRDefault="00406BDC" w:rsidP="00671592">
      <w:pPr>
        <w:jc w:val="both"/>
        <w:rPr>
          <w:rFonts w:asciiTheme="majorHAnsi" w:hAnsiTheme="majorHAnsi"/>
          <w:b/>
          <w:sz w:val="28"/>
          <w:szCs w:val="28"/>
        </w:rPr>
      </w:pPr>
    </w:p>
    <w:p w14:paraId="67672C1A" w14:textId="457A4F17" w:rsidR="00006A8F" w:rsidRPr="00F54CA9" w:rsidRDefault="00006A8F" w:rsidP="00671592">
      <w:pPr>
        <w:jc w:val="both"/>
        <w:rPr>
          <w:rFonts w:asciiTheme="majorHAnsi" w:hAnsiTheme="majorHAnsi"/>
          <w:sz w:val="26"/>
          <w:szCs w:val="26"/>
        </w:rPr>
      </w:pPr>
      <w:r w:rsidRPr="009F1EEF">
        <w:rPr>
          <w:rFonts w:asciiTheme="majorHAnsi" w:hAnsiTheme="majorHAnsi"/>
          <w:b/>
          <w:sz w:val="28"/>
          <w:szCs w:val="28"/>
        </w:rPr>
        <w:t xml:space="preserve">Hon. David </w:t>
      </w:r>
      <w:proofErr w:type="spellStart"/>
      <w:r w:rsidRPr="009F1EEF">
        <w:rPr>
          <w:rFonts w:asciiTheme="majorHAnsi" w:hAnsiTheme="majorHAnsi"/>
          <w:b/>
          <w:sz w:val="28"/>
          <w:szCs w:val="28"/>
        </w:rPr>
        <w:t>Kilgour</w:t>
      </w:r>
      <w:proofErr w:type="spellEnd"/>
    </w:p>
    <w:p w14:paraId="7C13CE63" w14:textId="77777777" w:rsidR="009F1EEF" w:rsidRPr="009F1EEF" w:rsidRDefault="009A4EFC" w:rsidP="009F1EEF">
      <w:pPr>
        <w:jc w:val="both"/>
      </w:pPr>
      <w:r>
        <w:rPr>
          <w:rFonts w:asciiTheme="majorHAnsi" w:hAnsiTheme="majorHAnsi"/>
          <w:noProof/>
        </w:rPr>
        <w:drawing>
          <wp:anchor distT="0" distB="0" distL="114300" distR="114300" simplePos="0" relativeHeight="251672576" behindDoc="0" locked="0" layoutInCell="1" allowOverlap="1" wp14:anchorId="1D3DC792" wp14:editId="661DFAC9">
            <wp:simplePos x="0" y="0"/>
            <wp:positionH relativeFrom="column">
              <wp:posOffset>18415</wp:posOffset>
            </wp:positionH>
            <wp:positionV relativeFrom="paragraph">
              <wp:posOffset>-130810</wp:posOffset>
            </wp:positionV>
            <wp:extent cx="2583180" cy="1876425"/>
            <wp:effectExtent l="19050" t="0" r="7620" b="0"/>
            <wp:wrapSquare wrapText="bothSides"/>
            <wp:docPr id="17" name="Picture 3" descr="C:\Users\kean\Dropbox\FreeChina_FilmFestivalApplicationInfo\FreeChinaStills\retouch\7b_FreeChina_DavidKilgour_FormerSecretaryofState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n\Dropbox\FreeChina_FilmFestivalApplicationInfo\FreeChinaStills\retouch\7b_FreeChina_DavidKilgour_FormerSecretaryofStateCanada.jpg"/>
                    <pic:cNvPicPr>
                      <a:picLocks noChangeAspect="1" noChangeArrowheads="1"/>
                    </pic:cNvPicPr>
                  </pic:nvPicPr>
                  <pic:blipFill>
                    <a:blip r:embed="rId40"/>
                    <a:srcRect/>
                    <a:stretch>
                      <a:fillRect/>
                    </a:stretch>
                  </pic:blipFill>
                  <pic:spPr bwMode="auto">
                    <a:xfrm>
                      <a:off x="0" y="0"/>
                      <a:ext cx="2583180" cy="1876425"/>
                    </a:xfrm>
                    <a:prstGeom prst="rect">
                      <a:avLst/>
                    </a:prstGeom>
                    <a:noFill/>
                    <a:ln w="9525">
                      <a:noFill/>
                      <a:miter lim="800000"/>
                      <a:headEnd/>
                      <a:tailEnd/>
                    </a:ln>
                  </pic:spPr>
                </pic:pic>
              </a:graphicData>
            </a:graphic>
          </wp:anchor>
        </w:drawing>
      </w:r>
      <w:r w:rsidR="00363944">
        <w:rPr>
          <w:rFonts w:asciiTheme="majorHAnsi" w:hAnsiTheme="majorHAnsi"/>
        </w:rPr>
        <w:br/>
      </w:r>
      <w:r w:rsidR="009F1EEF" w:rsidRPr="009F1EEF">
        <w:t xml:space="preserve">David </w:t>
      </w:r>
      <w:proofErr w:type="spellStart"/>
      <w:r w:rsidR="009F1EEF" w:rsidRPr="009F1EEF">
        <w:t>Kilgour</w:t>
      </w:r>
      <w:proofErr w:type="spellEnd"/>
      <w:r w:rsidR="009F1EEF" w:rsidRPr="009F1EEF">
        <w:t xml:space="preserve"> is co-chair of the Canadian Friends of a Democratic Iran, past chair of the Latin America and Caribbean policy working group of the Ottawa branch of the Canadian International Council, a director of the Washington-based Council for a Community of Democracies (CCD), a Fellow of the Queen's University Centre for the Study of Democracy, a director of the New York-based NGO Advancing Human Rights and a director of the Ottawa Mission Foundation.</w:t>
      </w:r>
    </w:p>
    <w:p w14:paraId="1EE1B037" w14:textId="77777777" w:rsidR="009F1EEF" w:rsidRPr="009F1EEF" w:rsidRDefault="009F1EEF" w:rsidP="009F1EEF">
      <w:pPr>
        <w:jc w:val="both"/>
      </w:pPr>
    </w:p>
    <w:p w14:paraId="5331F862" w14:textId="77777777" w:rsidR="009F1EEF" w:rsidRPr="009F1EEF" w:rsidRDefault="009F1EEF" w:rsidP="009F1EEF">
      <w:pPr>
        <w:jc w:val="both"/>
      </w:pPr>
      <w:r w:rsidRPr="009F1EEF">
        <w:t xml:space="preserve">First elected to the House of Commons in 1979, he was re-elected seven times, most recently in 2004, for the </w:t>
      </w:r>
      <w:proofErr w:type="gramStart"/>
      <w:r w:rsidRPr="009F1EEF">
        <w:t>south-east</w:t>
      </w:r>
      <w:proofErr w:type="gramEnd"/>
      <w:r w:rsidRPr="009F1EEF">
        <w:t xml:space="preserve"> region of Edmonton. During his time in Parliament, he was Deputy Speaker and Chair of the Committees of the Whole House, Secretary of State for Latin America &amp; Africa (1997-2002) and Secretary of State for Asia-Pacific (2002-2003). He did not stand in the 2006 election.</w:t>
      </w:r>
    </w:p>
    <w:p w14:paraId="3F12AF9A" w14:textId="77777777" w:rsidR="009F1EEF" w:rsidRPr="009F1EEF" w:rsidRDefault="009F1EEF" w:rsidP="009F1EEF">
      <w:pPr>
        <w:jc w:val="both"/>
      </w:pPr>
    </w:p>
    <w:p w14:paraId="4AE78548" w14:textId="77777777" w:rsidR="00F54CA9" w:rsidRDefault="009F1EEF" w:rsidP="009F1EEF">
      <w:pPr>
        <w:jc w:val="both"/>
        <w:rPr>
          <w:rFonts w:asciiTheme="majorHAnsi" w:hAnsiTheme="majorHAnsi"/>
        </w:rPr>
      </w:pPr>
      <w:r w:rsidRPr="009F1EEF">
        <w:t xml:space="preserve">David remains active on issues of human dignity. A 2007 book, </w:t>
      </w:r>
      <w:r w:rsidR="004957E2">
        <w:t>“</w:t>
      </w:r>
      <w:r w:rsidRPr="009F1EEF">
        <w:t xml:space="preserve">Uneasy </w:t>
      </w:r>
      <w:proofErr w:type="spellStart"/>
      <w:proofErr w:type="gramStart"/>
      <w:r w:rsidRPr="009F1EEF">
        <w:t>Neighbo</w:t>
      </w:r>
      <w:proofErr w:type="spellEnd"/>
      <w:r w:rsidRPr="009F1EEF">
        <w:t>(</w:t>
      </w:r>
      <w:proofErr w:type="gramEnd"/>
      <w:r w:rsidRPr="009F1EEF">
        <w:t>u)</w:t>
      </w:r>
      <w:proofErr w:type="spellStart"/>
      <w:r w:rsidRPr="009F1EEF">
        <w:t>rs</w:t>
      </w:r>
      <w:proofErr w:type="spellEnd"/>
      <w:r w:rsidRPr="009F1EEF">
        <w:t>,</w:t>
      </w:r>
      <w:r w:rsidR="004957E2">
        <w:t>”</w:t>
      </w:r>
      <w:r w:rsidRPr="009F1EEF">
        <w:t xml:space="preserve"> co-authored with David Jones, a former American diplomat, discusses the relationship of Canada and the USA. In 2009, he published with David </w:t>
      </w:r>
      <w:proofErr w:type="spellStart"/>
      <w:r w:rsidRPr="009F1EEF">
        <w:t>Matas</w:t>
      </w:r>
      <w:proofErr w:type="spellEnd"/>
      <w:r w:rsidRPr="009F1EEF">
        <w:t xml:space="preserve"> </w:t>
      </w:r>
      <w:r w:rsidR="004957E2">
        <w:t>“</w:t>
      </w:r>
      <w:r w:rsidRPr="009F1EEF">
        <w:t>Bloody Harvest</w:t>
      </w:r>
      <w:r w:rsidR="004957E2">
        <w:t xml:space="preserve">: </w:t>
      </w:r>
      <w:r w:rsidRPr="009F1EEF">
        <w:t>The Killing of Falun Gong for their Organs.</w:t>
      </w:r>
      <w:r w:rsidR="004957E2">
        <w:t>”</w:t>
      </w:r>
      <w:r w:rsidRPr="009F1EEF">
        <w:t xml:space="preserve"> He and </w:t>
      </w:r>
      <w:proofErr w:type="spellStart"/>
      <w:r w:rsidRPr="009F1EEF">
        <w:t>Matas</w:t>
      </w:r>
      <w:proofErr w:type="spellEnd"/>
      <w:r w:rsidRPr="009F1EEF">
        <w:t xml:space="preserve"> were awarded the 2009 Human Rights Prize of the International Society for Human Rights in Switzerland for their work in raising awareness of state-sponsored organ pillaging in</w:t>
      </w:r>
      <w:r>
        <w:t xml:space="preserve"> China.  In 2010, he was</w:t>
      </w:r>
      <w:r w:rsidRPr="009F1EEF">
        <w:t xml:space="preserve"> been nominated for</w:t>
      </w:r>
      <w:r>
        <w:t xml:space="preserve"> the Nobel Peace Prize for his</w:t>
      </w:r>
      <w:r w:rsidRPr="009F1EEF">
        <w:t xml:space="preserve"> work related to the investigation of organ harvesting crimes against Falun Gong practitioners in China.</w:t>
      </w:r>
      <w:r>
        <w:t xml:space="preserve"> </w:t>
      </w:r>
      <w:r w:rsidR="00F54CA9">
        <w:br/>
      </w:r>
      <w:r w:rsidR="00F54CA9">
        <w:br/>
      </w:r>
      <w:r w:rsidR="00F54CA9">
        <w:rPr>
          <w:rFonts w:asciiTheme="majorHAnsi" w:hAnsiTheme="majorHAnsi"/>
        </w:rPr>
        <w:t>David is married to his wife of 39</w:t>
      </w:r>
      <w:r w:rsidR="00F54CA9" w:rsidRPr="00FC225F">
        <w:rPr>
          <w:rFonts w:asciiTheme="majorHAnsi" w:hAnsiTheme="majorHAnsi"/>
        </w:rPr>
        <w:t xml:space="preserve"> years, </w:t>
      </w:r>
      <w:r w:rsidR="00F54CA9">
        <w:rPr>
          <w:rFonts w:asciiTheme="majorHAnsi" w:hAnsiTheme="majorHAnsi"/>
        </w:rPr>
        <w:t>Laura</w:t>
      </w:r>
      <w:r w:rsidR="00F54CA9" w:rsidRPr="00FC225F">
        <w:rPr>
          <w:rFonts w:asciiTheme="majorHAnsi" w:hAnsiTheme="majorHAnsi"/>
        </w:rPr>
        <w:t>, and they have four grown children.</w:t>
      </w:r>
    </w:p>
    <w:p w14:paraId="2EF0E8EF" w14:textId="77777777" w:rsidR="009F1EEF" w:rsidRDefault="00F54CA9" w:rsidP="009F1EEF">
      <w:pPr>
        <w:jc w:val="both"/>
      </w:pPr>
      <w:r>
        <w:br/>
      </w:r>
      <w:r w:rsidR="009F1EEF" w:rsidRPr="009F1EEF">
        <w:t xml:space="preserve">For further information, see: </w:t>
      </w:r>
      <w:hyperlink r:id="rId41" w:history="1">
        <w:r w:rsidR="009F1EEF" w:rsidRPr="002F3162">
          <w:rPr>
            <w:rStyle w:val="Hyperlink"/>
          </w:rPr>
          <w:t>www.david-kilgour.com</w:t>
        </w:r>
      </w:hyperlink>
      <w:r w:rsidR="009F1EEF" w:rsidRPr="009F1EEF">
        <w:t>.</w:t>
      </w:r>
    </w:p>
    <w:p w14:paraId="6B24E121" w14:textId="77777777" w:rsidR="009F1EEF" w:rsidRDefault="00F54CA9" w:rsidP="009F1EEF">
      <w:pPr>
        <w:jc w:val="both"/>
      </w:pPr>
      <w:r>
        <w:br/>
      </w:r>
    </w:p>
    <w:p w14:paraId="00DD93B2" w14:textId="77777777" w:rsidR="009F1EEF" w:rsidRPr="00297950" w:rsidRDefault="009F1EEF">
      <w:pPr>
        <w:rPr>
          <w:sz w:val="28"/>
          <w:szCs w:val="28"/>
        </w:rPr>
      </w:pPr>
      <w:r>
        <w:br w:type="page"/>
      </w:r>
    </w:p>
    <w:p w14:paraId="4F77CBEF" w14:textId="77777777" w:rsidR="00297950" w:rsidRPr="00297950" w:rsidRDefault="00297950" w:rsidP="009F1EEF">
      <w:pPr>
        <w:jc w:val="both"/>
        <w:rPr>
          <w:b/>
          <w:sz w:val="28"/>
          <w:szCs w:val="28"/>
        </w:rPr>
      </w:pPr>
    </w:p>
    <w:p w14:paraId="41D77979" w14:textId="77777777" w:rsidR="00826876" w:rsidRDefault="009A4EFC" w:rsidP="00826876">
      <w:pPr>
        <w:jc w:val="both"/>
        <w:rPr>
          <w:b/>
          <w:sz w:val="28"/>
          <w:szCs w:val="28"/>
        </w:rPr>
      </w:pPr>
      <w:r>
        <w:rPr>
          <w:b/>
          <w:noProof/>
          <w:sz w:val="28"/>
          <w:szCs w:val="28"/>
        </w:rPr>
        <w:drawing>
          <wp:anchor distT="0" distB="0" distL="114300" distR="114300" simplePos="0" relativeHeight="251673600" behindDoc="0" locked="0" layoutInCell="1" allowOverlap="1" wp14:anchorId="272AED8D" wp14:editId="34E80FB8">
            <wp:simplePos x="0" y="0"/>
            <wp:positionH relativeFrom="column">
              <wp:posOffset>19050</wp:posOffset>
            </wp:positionH>
            <wp:positionV relativeFrom="paragraph">
              <wp:posOffset>258445</wp:posOffset>
            </wp:positionV>
            <wp:extent cx="3019425" cy="1943100"/>
            <wp:effectExtent l="19050" t="0" r="9525" b="0"/>
            <wp:wrapSquare wrapText="bothSides"/>
            <wp:docPr id="18" name="Picture 4" descr="C:\Users\kean\Dropbox\FreeChina_FilmFestivalApplicationInfo\FreeChinaStills\retouch\8b_FreeChina_EthanGutmann_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retouch\8b_FreeChina_EthanGutmann_Author.jpg"/>
                    <pic:cNvPicPr>
                      <a:picLocks noChangeAspect="1" noChangeArrowheads="1"/>
                    </pic:cNvPicPr>
                  </pic:nvPicPr>
                  <pic:blipFill>
                    <a:blip r:embed="rId42"/>
                    <a:srcRect/>
                    <a:stretch>
                      <a:fillRect/>
                    </a:stretch>
                  </pic:blipFill>
                  <pic:spPr bwMode="auto">
                    <a:xfrm>
                      <a:off x="0" y="0"/>
                      <a:ext cx="3019425" cy="1943100"/>
                    </a:xfrm>
                    <a:prstGeom prst="rect">
                      <a:avLst/>
                    </a:prstGeom>
                    <a:noFill/>
                    <a:ln w="9525">
                      <a:noFill/>
                      <a:miter lim="800000"/>
                      <a:headEnd/>
                      <a:tailEnd/>
                    </a:ln>
                  </pic:spPr>
                </pic:pic>
              </a:graphicData>
            </a:graphic>
          </wp:anchor>
        </w:drawing>
      </w:r>
      <w:r w:rsidR="00297950">
        <w:rPr>
          <w:b/>
          <w:sz w:val="28"/>
          <w:szCs w:val="28"/>
        </w:rPr>
        <w:br/>
      </w:r>
      <w:r w:rsidR="00297950" w:rsidRPr="00297950">
        <w:rPr>
          <w:b/>
          <w:sz w:val="28"/>
          <w:szCs w:val="28"/>
        </w:rPr>
        <w:t xml:space="preserve">Ethan </w:t>
      </w:r>
      <w:proofErr w:type="spellStart"/>
      <w:r w:rsidR="00297950" w:rsidRPr="00297950">
        <w:rPr>
          <w:b/>
          <w:sz w:val="28"/>
          <w:szCs w:val="28"/>
        </w:rPr>
        <w:t>Gutmann</w:t>
      </w:r>
      <w:proofErr w:type="spellEnd"/>
    </w:p>
    <w:p w14:paraId="025C009C" w14:textId="77777777" w:rsidR="00826876" w:rsidRPr="00826876" w:rsidRDefault="00826876" w:rsidP="00826876">
      <w:pPr>
        <w:jc w:val="both"/>
      </w:pPr>
      <w:r w:rsidRPr="00826876">
        <w:t>Foundation for Defense of Democracies, DC</w:t>
      </w:r>
    </w:p>
    <w:p w14:paraId="1E90187F" w14:textId="77777777" w:rsidR="00715079" w:rsidRDefault="00826876" w:rsidP="00715079">
      <w:pPr>
        <w:jc w:val="both"/>
      </w:pPr>
      <w:r>
        <w:br/>
      </w:r>
      <w:r w:rsidR="00715079">
        <w:t xml:space="preserve">Characterized as a "mammoth sociological, political whistleblower" by National Review, Ethan </w:t>
      </w:r>
      <w:proofErr w:type="spellStart"/>
      <w:r w:rsidR="00715079">
        <w:t>Gutmann</w:t>
      </w:r>
      <w:proofErr w:type="spellEnd"/>
      <w:r w:rsidR="00715079">
        <w:t xml:space="preserve"> is the author of </w:t>
      </w:r>
      <w:r w:rsidR="004957E2">
        <w:t>“</w:t>
      </w:r>
      <w:r w:rsidR="00715079">
        <w:t>Losing the New China: A Story of American Commerce, Desire and Betrayal.</w:t>
      </w:r>
      <w:r w:rsidR="004957E2">
        <w:t>”</w:t>
      </w:r>
      <w:r w:rsidR="00715079">
        <w:t xml:space="preserve"> </w:t>
      </w:r>
    </w:p>
    <w:p w14:paraId="19087FFB" w14:textId="77777777" w:rsidR="00715079" w:rsidRDefault="00715079" w:rsidP="00715079">
      <w:pPr>
        <w:jc w:val="both"/>
      </w:pPr>
    </w:p>
    <w:p w14:paraId="7622815E" w14:textId="77777777" w:rsidR="00715079" w:rsidRDefault="00715079" w:rsidP="00715079">
      <w:pPr>
        <w:jc w:val="both"/>
      </w:pPr>
      <w:r>
        <w:t>Following Encounter Books</w:t>
      </w:r>
      <w:r w:rsidR="004957E2">
        <w:t>’</w:t>
      </w:r>
      <w:r>
        <w:t xml:space="preserve"> first printing in 2004 and subsequent translation into Chinese by Taiwan-based Broad Press, </w:t>
      </w:r>
      <w:proofErr w:type="spellStart"/>
      <w:r>
        <w:t>Gutmann's</w:t>
      </w:r>
      <w:proofErr w:type="spellEnd"/>
      <w:r>
        <w:t xml:space="preserve"> book garnered several awards, including the "Spirit of Tiananmen," New York Sun's "Best Book of the </w:t>
      </w:r>
      <w:r w:rsidR="008E24F6">
        <w:t>Year</w:t>
      </w:r>
      <w:r>
        <w:t xml:space="preserve">," and the "Chan's Journalism Award" for outstanding writing. At the government and intelligence level, </w:t>
      </w:r>
      <w:proofErr w:type="spellStart"/>
      <w:r>
        <w:t>Gutmann's</w:t>
      </w:r>
      <w:proofErr w:type="spellEnd"/>
      <w:r>
        <w:t xml:space="preserve"> seminal research into Chinese Internet surveillance, the </w:t>
      </w:r>
      <w:proofErr w:type="spellStart"/>
      <w:r w:rsidR="008E24F6">
        <w:rPr>
          <w:i/>
        </w:rPr>
        <w:t>laogai</w:t>
      </w:r>
      <w:proofErr w:type="spellEnd"/>
      <w:r w:rsidR="008E24F6">
        <w:t xml:space="preserve"> system</w:t>
      </w:r>
      <w:r>
        <w:t xml:space="preserve">, and the intersection of </w:t>
      </w:r>
      <w:r w:rsidR="008E24F6">
        <w:t xml:space="preserve">Western </w:t>
      </w:r>
      <w:r>
        <w:t>business with Chinese security objectives has received sustained attention in Washington</w:t>
      </w:r>
      <w:r w:rsidR="008E24F6">
        <w:t xml:space="preserve"> DC</w:t>
      </w:r>
      <w:r>
        <w:t>, London and Brussels.</w:t>
      </w:r>
    </w:p>
    <w:p w14:paraId="24C9F467" w14:textId="77777777" w:rsidR="00715079" w:rsidRDefault="00715079" w:rsidP="00715079">
      <w:pPr>
        <w:jc w:val="both"/>
      </w:pPr>
      <w:r>
        <w:br/>
        <w:t xml:space="preserve">Formerly a Senior Counselor at APCO China and a Visiting Fellow at Project for the New American Century, Ethan </w:t>
      </w:r>
      <w:proofErr w:type="spellStart"/>
      <w:r>
        <w:t>Gutmann</w:t>
      </w:r>
      <w:proofErr w:type="spellEnd"/>
      <w:r>
        <w:t xml:space="preserve"> has also written widely on Chinese military development, human rights, the US business scene in Beijing and the recent hacking phenomenon for The Asian Wall Street Journal, Investor's Business Daily, The Weekly Standard, National Review, World Affairs Journal, and other publications.</w:t>
      </w:r>
    </w:p>
    <w:p w14:paraId="72B1D3A1" w14:textId="77777777" w:rsidR="00715079" w:rsidRDefault="00715079" w:rsidP="00715079">
      <w:pPr>
        <w:jc w:val="both"/>
      </w:pPr>
      <w:r>
        <w:br/>
        <w:t xml:space="preserve">In the 1990s, Ethan </w:t>
      </w:r>
      <w:proofErr w:type="spellStart"/>
      <w:r>
        <w:t>Gutmann</w:t>
      </w:r>
      <w:proofErr w:type="spellEnd"/>
      <w:r>
        <w:t xml:space="preserve"> served as Chief Investigator for the AV network, directing "American Investigator," a documentary series. In the 1980s, </w:t>
      </w:r>
      <w:proofErr w:type="spellStart"/>
      <w:r>
        <w:t>Gutmann</w:t>
      </w:r>
      <w:proofErr w:type="spellEnd"/>
      <w:r>
        <w:t xml:space="preserve"> specialized in arms control and dynamic modeling as a foreign policy analyst at the Brookings Institution. </w:t>
      </w:r>
      <w:proofErr w:type="spellStart"/>
      <w:r>
        <w:t>Gutmann</w:t>
      </w:r>
      <w:proofErr w:type="spellEnd"/>
      <w:r>
        <w:t xml:space="preserve"> completed both a B.A. and a Master of International Affairs at Columbia University.</w:t>
      </w:r>
    </w:p>
    <w:p w14:paraId="2B10BAE1" w14:textId="77777777" w:rsidR="00B508EE" w:rsidRDefault="00715079" w:rsidP="00715079">
      <w:pPr>
        <w:jc w:val="both"/>
      </w:pPr>
      <w:r>
        <w:br/>
        <w:t xml:space="preserve">Assisted by research funding from the Earhart Foundation and the </w:t>
      </w:r>
      <w:proofErr w:type="spellStart"/>
      <w:r>
        <w:t>Peder</w:t>
      </w:r>
      <w:proofErr w:type="spellEnd"/>
      <w:r>
        <w:t xml:space="preserve"> Wallenberg family, Ethan </w:t>
      </w:r>
      <w:proofErr w:type="spellStart"/>
      <w:r>
        <w:t>Gutmann</w:t>
      </w:r>
      <w:proofErr w:type="spellEnd"/>
      <w:r>
        <w:t xml:space="preserve"> is currently completing a comprehensive history of the clash between Falun Gong and the Chinese state. In addition, with a travel grant awarded from the National Endowment for Democracy, </w:t>
      </w:r>
      <w:proofErr w:type="spellStart"/>
      <w:r>
        <w:t>Gutmann</w:t>
      </w:r>
      <w:proofErr w:type="spellEnd"/>
      <w:r>
        <w:t xml:space="preserve"> is currently researching the Chinese-Uyghur conflict, and the underlying ambiguity of the Chinese Communist Party's stance towards the Islamist global challenge.</w:t>
      </w:r>
      <w:r w:rsidR="00F5684D">
        <w:br/>
      </w:r>
      <w:r w:rsidR="00F5684D">
        <w:br/>
      </w:r>
      <w:r w:rsidR="00B508EE">
        <w:br/>
      </w:r>
    </w:p>
    <w:p w14:paraId="3BDE1917" w14:textId="77777777" w:rsidR="004F1AC3" w:rsidRPr="004F1AC3" w:rsidRDefault="00B508EE">
      <w:pPr>
        <w:rPr>
          <w:b/>
          <w:sz w:val="28"/>
          <w:szCs w:val="28"/>
        </w:rPr>
      </w:pPr>
      <w:r>
        <w:br w:type="page"/>
      </w:r>
      <w:r w:rsidR="00F5684D">
        <w:br/>
      </w:r>
      <w:r w:rsidR="004D3ADC">
        <w:rPr>
          <w:b/>
          <w:sz w:val="28"/>
          <w:szCs w:val="28"/>
        </w:rPr>
        <w:br/>
      </w:r>
      <w:r w:rsidR="004F1AC3" w:rsidRPr="004F1AC3">
        <w:rPr>
          <w:b/>
          <w:sz w:val="28"/>
          <w:szCs w:val="28"/>
        </w:rPr>
        <w:t>Tony Chen</w:t>
      </w:r>
      <w:r w:rsidR="004F1AC3">
        <w:rPr>
          <w:b/>
          <w:sz w:val="28"/>
          <w:szCs w:val="28"/>
        </w:rPr>
        <w:t xml:space="preserve"> - Composer</w:t>
      </w:r>
      <w:r w:rsidR="00F5684D" w:rsidRPr="004F1AC3">
        <w:rPr>
          <w:b/>
          <w:sz w:val="28"/>
          <w:szCs w:val="28"/>
        </w:rPr>
        <w:br/>
      </w:r>
    </w:p>
    <w:p w14:paraId="5275488B" w14:textId="77777777" w:rsidR="0058132E" w:rsidRDefault="004F1AC3" w:rsidP="0058132E">
      <w:pPr>
        <w:jc w:val="both"/>
      </w:pPr>
      <w:r>
        <w:rPr>
          <w:noProof/>
        </w:rPr>
        <w:drawing>
          <wp:anchor distT="0" distB="0" distL="114300" distR="114300" simplePos="0" relativeHeight="251669504" behindDoc="0" locked="0" layoutInCell="1" allowOverlap="1" wp14:anchorId="45AFC2FC" wp14:editId="02D81FC8">
            <wp:simplePos x="0" y="0"/>
            <wp:positionH relativeFrom="column">
              <wp:posOffset>-9525</wp:posOffset>
            </wp:positionH>
            <wp:positionV relativeFrom="paragraph">
              <wp:posOffset>13970</wp:posOffset>
            </wp:positionV>
            <wp:extent cx="2257425" cy="2657475"/>
            <wp:effectExtent l="19050" t="0" r="9525" b="0"/>
            <wp:wrapSquare wrapText="bothSides"/>
            <wp:docPr id="3" name="Picture 1" descr="C:\Users\kean\Dropbox\FreeChina_FilmFestivalApplicationInfo\FreeChinaStills\TonyChe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TonyChen_Headshot.jpg"/>
                    <pic:cNvPicPr>
                      <a:picLocks noChangeAspect="1" noChangeArrowheads="1"/>
                    </pic:cNvPicPr>
                  </pic:nvPicPr>
                  <pic:blipFill>
                    <a:blip r:embed="rId43"/>
                    <a:srcRect/>
                    <a:stretch>
                      <a:fillRect/>
                    </a:stretch>
                  </pic:blipFill>
                  <pic:spPr bwMode="auto">
                    <a:xfrm>
                      <a:off x="0" y="0"/>
                      <a:ext cx="2257425" cy="2657475"/>
                    </a:xfrm>
                    <a:prstGeom prst="rect">
                      <a:avLst/>
                    </a:prstGeom>
                    <a:noFill/>
                    <a:ln w="9525">
                      <a:noFill/>
                      <a:miter lim="800000"/>
                      <a:headEnd/>
                      <a:tailEnd/>
                    </a:ln>
                  </pic:spPr>
                </pic:pic>
              </a:graphicData>
            </a:graphic>
          </wp:anchor>
        </w:drawing>
      </w:r>
      <w:r w:rsidRPr="004F1AC3">
        <w:t>Tony Chen is an award-winning music composer</w:t>
      </w:r>
      <w:r>
        <w:t>/producer and voice over artist, who was recently</w:t>
      </w:r>
      <w:r w:rsidRPr="004F1AC3">
        <w:t xml:space="preserve"> nominated for </w:t>
      </w:r>
      <w:r>
        <w:t xml:space="preserve">the </w:t>
      </w:r>
      <w:r w:rsidRPr="004F1AC3">
        <w:t xml:space="preserve">Best Soundtrack Album at the 2012 Hollywood Music in Media Awards™. The album </w:t>
      </w:r>
      <w:r>
        <w:t>was for the</w:t>
      </w:r>
      <w:r w:rsidRPr="004F1AC3">
        <w:t xml:space="preserve"> Award-Winning Documentary </w:t>
      </w:r>
      <w:r w:rsidR="00A96DD9">
        <w:t>“</w:t>
      </w:r>
      <w:r w:rsidRPr="004F1AC3">
        <w:t>Free China,</w:t>
      </w:r>
      <w:r w:rsidR="00A96DD9">
        <w:t>”</w:t>
      </w:r>
      <w:r w:rsidRPr="004F1AC3">
        <w:t xml:space="preserve"> co-produced by New Tang Dynasty Television and World2Be Productions.</w:t>
      </w:r>
    </w:p>
    <w:p w14:paraId="786CD762" w14:textId="77777777" w:rsidR="004F1AC3" w:rsidRDefault="004F1AC3" w:rsidP="0058132E">
      <w:pPr>
        <w:jc w:val="both"/>
      </w:pPr>
      <w:r>
        <w:br/>
        <w:t>O</w:t>
      </w:r>
      <w:r w:rsidRPr="004F1AC3">
        <w:t>rigin</w:t>
      </w:r>
      <w:r>
        <w:t>ally from Beijing, China, Tony</w:t>
      </w:r>
      <w:r w:rsidRPr="004F1AC3">
        <w:t xml:space="preserve"> graduated from the </w:t>
      </w:r>
      <w:r w:rsidR="00A96DD9">
        <w:t>m</w:t>
      </w:r>
      <w:r w:rsidR="00A96DD9" w:rsidRPr="004F1AC3">
        <w:t xml:space="preserve">usic </w:t>
      </w:r>
      <w:r w:rsidRPr="004F1AC3">
        <w:t xml:space="preserve">department at the University of </w:t>
      </w:r>
      <w:proofErr w:type="spellStart"/>
      <w:r w:rsidRPr="004F1AC3">
        <w:t>Huddersfield</w:t>
      </w:r>
      <w:proofErr w:type="spellEnd"/>
      <w:r w:rsidRPr="004F1AC3">
        <w:t xml:space="preserve"> in the UK</w:t>
      </w:r>
      <w:r w:rsidR="0058132E">
        <w:t xml:space="preserve"> where he studied</w:t>
      </w:r>
      <w:r w:rsidRPr="004F1AC3">
        <w:t xml:space="preserve"> music composition, scoring for film/TV/</w:t>
      </w:r>
      <w:r w:rsidR="0058132E">
        <w:t xml:space="preserve"> </w:t>
      </w:r>
      <w:r w:rsidRPr="004F1AC3">
        <w:t>Multimedia, vocal training, conducting and opera performance.</w:t>
      </w:r>
    </w:p>
    <w:p w14:paraId="028FB11C" w14:textId="77777777" w:rsidR="0058132E" w:rsidRDefault="0058132E" w:rsidP="0058132E">
      <w:pPr>
        <w:jc w:val="both"/>
      </w:pPr>
      <w:r>
        <w:br/>
        <w:t xml:space="preserve">With a distinctive traditional Chinese flair, Tony’s music transcends cultures and time, crossing over ‘pop, classical </w:t>
      </w:r>
      <w:r w:rsidR="00BB32B0">
        <w:t>Chinese and Western</w:t>
      </w:r>
      <w:r w:rsidR="00A96DD9">
        <w:t>,</w:t>
      </w:r>
      <w:r w:rsidR="00BB32B0">
        <w:t xml:space="preserve"> </w:t>
      </w:r>
      <w:r>
        <w:t>and new age’ styles</w:t>
      </w:r>
      <w:r w:rsidR="00BB32B0">
        <w:t>. Inspiring</w:t>
      </w:r>
      <w:r>
        <w:t xml:space="preserve"> millions around the world</w:t>
      </w:r>
      <w:r w:rsidR="00A96DD9">
        <w:t>,</w:t>
      </w:r>
      <w:r>
        <w:t xml:space="preserve"> </w:t>
      </w:r>
      <w:r w:rsidR="00BB32B0">
        <w:t>his compositions have been described as a fusion of Tan Dun (“Crouching Tiger, Hidden Dragon”) and</w:t>
      </w:r>
      <w:r>
        <w:t xml:space="preserve"> </w:t>
      </w:r>
      <w:proofErr w:type="spellStart"/>
      <w:r>
        <w:t>Yanni</w:t>
      </w:r>
      <w:r w:rsidR="00BB32B0">
        <w:t>’s</w:t>
      </w:r>
      <w:proofErr w:type="spellEnd"/>
      <w:r w:rsidR="00BB32B0">
        <w:t xml:space="preserve"> music</w:t>
      </w:r>
      <w:r>
        <w:t>.</w:t>
      </w:r>
    </w:p>
    <w:p w14:paraId="5D8A1EDD" w14:textId="77777777" w:rsidR="0058132E" w:rsidRDefault="0058132E" w:rsidP="0058132E">
      <w:pPr>
        <w:jc w:val="both"/>
        <w:rPr>
          <w:noProof/>
        </w:rPr>
      </w:pPr>
    </w:p>
    <w:p w14:paraId="16CEFE20" w14:textId="77777777" w:rsidR="004D3ADC" w:rsidRDefault="0058132E" w:rsidP="0058132E">
      <w:pPr>
        <w:jc w:val="both"/>
        <w:rPr>
          <w:noProof/>
        </w:rPr>
      </w:pPr>
      <w:r>
        <w:rPr>
          <w:noProof/>
        </w:rPr>
        <w:t xml:space="preserve">Tony also </w:t>
      </w:r>
      <w:r w:rsidR="00AD76AB">
        <w:rPr>
          <w:noProof/>
        </w:rPr>
        <w:t>produce</w:t>
      </w:r>
      <w:r>
        <w:rPr>
          <w:noProof/>
        </w:rPr>
        <w:t>s</w:t>
      </w:r>
      <w:r w:rsidR="004F1AC3">
        <w:rPr>
          <w:noProof/>
        </w:rPr>
        <w:t xml:space="preserve"> and host</w:t>
      </w:r>
      <w:r>
        <w:rPr>
          <w:noProof/>
        </w:rPr>
        <w:t>s</w:t>
      </w:r>
      <w:r w:rsidR="004F1AC3">
        <w:rPr>
          <w:noProof/>
        </w:rPr>
        <w:t xml:space="preserve"> </w:t>
      </w:r>
      <w:r w:rsidR="004F1AC3" w:rsidRPr="004F1AC3">
        <w:rPr>
          <w:noProof/>
        </w:rPr>
        <w:t>2 popular radio shows ‘Morning Concert’ and ‘SOH Weekend Music FM’ of Sound of Hope Radio Station</w:t>
      </w:r>
      <w:r w:rsidR="00827375">
        <w:rPr>
          <w:noProof/>
        </w:rPr>
        <w:t>—</w:t>
      </w:r>
      <w:r w:rsidR="004F1AC3" w:rsidRPr="004F1AC3">
        <w:rPr>
          <w:noProof/>
        </w:rPr>
        <w:t>the No</w:t>
      </w:r>
      <w:r w:rsidR="00631973">
        <w:rPr>
          <w:noProof/>
        </w:rPr>
        <w:t>.</w:t>
      </w:r>
      <w:r w:rsidR="004F1AC3" w:rsidRPr="004F1AC3">
        <w:rPr>
          <w:noProof/>
        </w:rPr>
        <w:t xml:space="preserve"> 1 Chinese radio program on Universal FM92.3 KSJO covering the entire San Francisco Bay Area</w:t>
      </w:r>
      <w:r w:rsidR="00631973">
        <w:rPr>
          <w:noProof/>
        </w:rPr>
        <w:t xml:space="preserve"> and</w:t>
      </w:r>
      <w:r w:rsidR="004F1AC3" w:rsidRPr="004F1AC3">
        <w:rPr>
          <w:noProof/>
        </w:rPr>
        <w:t xml:space="preserve"> a half million Chinese people.</w:t>
      </w:r>
    </w:p>
    <w:p w14:paraId="1DF7C315" w14:textId="77777777" w:rsidR="004D3ADC" w:rsidRDefault="004D3ADC" w:rsidP="0058132E">
      <w:pPr>
        <w:jc w:val="both"/>
        <w:rPr>
          <w:noProof/>
        </w:rPr>
      </w:pPr>
    </w:p>
    <w:p w14:paraId="4503AB9C" w14:textId="77777777" w:rsidR="004D3ADC" w:rsidRDefault="004D3ADC" w:rsidP="0058132E">
      <w:pPr>
        <w:jc w:val="both"/>
        <w:rPr>
          <w:noProof/>
        </w:rPr>
      </w:pPr>
      <w:r>
        <w:rPr>
          <w:noProof/>
        </w:rPr>
        <w:t>For more on Tony’s work</w:t>
      </w:r>
      <w:r w:rsidR="00631973">
        <w:rPr>
          <w:noProof/>
        </w:rPr>
        <w:t>,</w:t>
      </w:r>
      <w:r>
        <w:rPr>
          <w:noProof/>
        </w:rPr>
        <w:t xml:space="preserve"> please visit: </w:t>
      </w:r>
      <w:hyperlink r:id="rId44" w:history="1">
        <w:r w:rsidRPr="00CD2A42">
          <w:rPr>
            <w:rStyle w:val="Hyperlink"/>
            <w:noProof/>
          </w:rPr>
          <w:t>www.TonyChenMusic.com</w:t>
        </w:r>
      </w:hyperlink>
      <w:r>
        <w:rPr>
          <w:noProof/>
        </w:rPr>
        <w:t xml:space="preserve"> </w:t>
      </w:r>
    </w:p>
    <w:p w14:paraId="38DB553E" w14:textId="77777777" w:rsidR="004F1AC3" w:rsidRPr="004F1AC3" w:rsidRDefault="004F1AC3" w:rsidP="0058132E">
      <w:pPr>
        <w:jc w:val="both"/>
      </w:pPr>
      <w:r w:rsidRPr="004F1AC3">
        <w:rPr>
          <w:noProof/>
        </w:rPr>
        <w:br/>
      </w:r>
      <w:r w:rsidRPr="004F1AC3">
        <w:br w:type="page"/>
      </w:r>
      <w:r>
        <w:br/>
      </w:r>
    </w:p>
    <w:p w14:paraId="11DB3AEB" w14:textId="77777777" w:rsidR="00146A07" w:rsidRDefault="00F51A7D" w:rsidP="00B11F32">
      <w:pPr>
        <w:autoSpaceDE w:val="0"/>
        <w:autoSpaceDN w:val="0"/>
        <w:adjustRightInd w:val="0"/>
        <w:rPr>
          <w:rFonts w:cs="Cambria"/>
          <w:b/>
          <w:bCs/>
          <w:color w:val="000000"/>
          <w:kern w:val="24"/>
          <w:sz w:val="28"/>
          <w:szCs w:val="28"/>
        </w:rPr>
      </w:pPr>
      <w:r>
        <w:rPr>
          <w:rFonts w:cs="Cambria"/>
          <w:b/>
          <w:bCs/>
          <w:color w:val="000000"/>
          <w:kern w:val="24"/>
          <w:sz w:val="28"/>
          <w:szCs w:val="28"/>
        </w:rPr>
        <w:br/>
      </w:r>
      <w:r>
        <w:rPr>
          <w:rFonts w:cs="Cambria"/>
          <w:b/>
          <w:bCs/>
          <w:color w:val="000000"/>
          <w:kern w:val="24"/>
          <w:sz w:val="28"/>
          <w:szCs w:val="28"/>
        </w:rPr>
        <w:br/>
      </w:r>
      <w:r w:rsidR="00146A07">
        <w:rPr>
          <w:rFonts w:cs="Cambria"/>
          <w:b/>
          <w:bCs/>
          <w:color w:val="000000"/>
          <w:kern w:val="24"/>
          <w:sz w:val="28"/>
          <w:szCs w:val="28"/>
        </w:rPr>
        <w:t xml:space="preserve">ABOUT NTD </w:t>
      </w:r>
      <w:r w:rsidR="00826876">
        <w:rPr>
          <w:rFonts w:cs="Cambria"/>
          <w:b/>
          <w:bCs/>
          <w:color w:val="000000"/>
          <w:kern w:val="24"/>
          <w:sz w:val="28"/>
          <w:szCs w:val="28"/>
        </w:rPr>
        <w:t>(co-producers of  “Free China”)</w:t>
      </w:r>
    </w:p>
    <w:p w14:paraId="2270004C" w14:textId="77777777" w:rsidR="00146A07" w:rsidRDefault="00146A07" w:rsidP="00146A07">
      <w:pPr>
        <w:autoSpaceDE w:val="0"/>
        <w:autoSpaceDN w:val="0"/>
        <w:adjustRightInd w:val="0"/>
        <w:rPr>
          <w:rFonts w:cs="Cambria"/>
          <w:color w:val="000000"/>
          <w:kern w:val="24"/>
        </w:rPr>
      </w:pPr>
    </w:p>
    <w:p w14:paraId="3DC81C8E" w14:textId="77777777" w:rsidR="00146A07" w:rsidRDefault="00146A07" w:rsidP="00A15B8B">
      <w:pPr>
        <w:autoSpaceDE w:val="0"/>
        <w:autoSpaceDN w:val="0"/>
        <w:adjustRightInd w:val="0"/>
        <w:jc w:val="both"/>
        <w:rPr>
          <w:rFonts w:cs="Cambria"/>
          <w:color w:val="000000"/>
          <w:kern w:val="24"/>
        </w:rPr>
      </w:pPr>
      <w:r>
        <w:rPr>
          <w:rFonts w:cs="Cambria"/>
          <w:color w:val="000000"/>
          <w:kern w:val="24"/>
        </w:rPr>
        <w:t>New Tang Dynasty (NTD) Television was founded in 2001 by a group of Chinese Americans. Recognizing a dangerous predicament for China and the West that is caused by Beijing’s severe media censorship, these individuals had a bold vision to break through China’s state media control and bring truthful and uncensored information to the Chinese people.</w:t>
      </w:r>
    </w:p>
    <w:p w14:paraId="40FC4F39" w14:textId="77777777" w:rsidR="00146A07" w:rsidRDefault="00146A07" w:rsidP="00A15B8B">
      <w:pPr>
        <w:autoSpaceDE w:val="0"/>
        <w:autoSpaceDN w:val="0"/>
        <w:adjustRightInd w:val="0"/>
        <w:jc w:val="both"/>
        <w:rPr>
          <w:rFonts w:cs="Cambria"/>
          <w:color w:val="000000"/>
          <w:kern w:val="24"/>
        </w:rPr>
      </w:pPr>
    </w:p>
    <w:p w14:paraId="2A781D2B"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In 2004, NTD opened the first independent, uncensored satellite window into China, broadcasting uncensored programming 24/7 in Chinese language directly into parts of China. A second platform followed soon afterwards, in the form of a peer-to-peer (P2P) streaming video service that breaks through the Great Firewall of China. Running on the </w:t>
      </w:r>
      <w:proofErr w:type="spellStart"/>
      <w:r>
        <w:rPr>
          <w:rFonts w:cs="Cambria"/>
          <w:color w:val="000000"/>
          <w:kern w:val="24"/>
        </w:rPr>
        <w:t>iPPOTV</w:t>
      </w:r>
      <w:proofErr w:type="spellEnd"/>
      <w:r>
        <w:rPr>
          <w:rFonts w:cs="Cambria"/>
          <w:color w:val="000000"/>
          <w:kern w:val="24"/>
        </w:rPr>
        <w:t xml:space="preserve"> software, China Internet Channel enables even the least tech-savvy users to access NTD contents. In fact, NTD and its partner, the Global Internet Freedom Consortium, jointly operate the world’s largest Internet anti-censorship platform. Millions of Chinese scale the Great Firewall daily through this platform to access the real, uncensored Internet. </w:t>
      </w:r>
    </w:p>
    <w:p w14:paraId="5D03BDD5" w14:textId="77777777" w:rsidR="00146A07" w:rsidRDefault="00146A07" w:rsidP="00A15B8B">
      <w:pPr>
        <w:autoSpaceDE w:val="0"/>
        <w:autoSpaceDN w:val="0"/>
        <w:adjustRightInd w:val="0"/>
        <w:jc w:val="both"/>
        <w:rPr>
          <w:rFonts w:cs="Cambria"/>
          <w:color w:val="000000"/>
          <w:kern w:val="24"/>
        </w:rPr>
      </w:pPr>
    </w:p>
    <w:p w14:paraId="73966B98"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NTD was the first Chinese TV station to cover the SARS epidemic in 2003, breaking the story fully three weeks before Chinese officials acknowledged the outbreak. When thousands of children fell ill because of melamine-tainted milk in 2008, China’s state-run media covered up the news; NTD sounded the alarm to the Chinese people. Many NTD programs give voice to Chinese citizens to address their grievances about social injustice, human rights abuses and the persecution of Christians, Tibetans, Falun Gong, and rights activists. After a power struggle within the Communist Party broke out in early 2012, the daily Internet traffic from Mainland China to NTD’s site has soared 500 percent. </w:t>
      </w:r>
    </w:p>
    <w:p w14:paraId="6CAA908A" w14:textId="77777777" w:rsidR="00146A07" w:rsidRDefault="00146A07" w:rsidP="00A15B8B">
      <w:pPr>
        <w:autoSpaceDE w:val="0"/>
        <w:autoSpaceDN w:val="0"/>
        <w:adjustRightInd w:val="0"/>
        <w:jc w:val="both"/>
        <w:rPr>
          <w:rFonts w:cs="Cambria"/>
          <w:color w:val="000000"/>
          <w:kern w:val="24"/>
        </w:rPr>
      </w:pPr>
    </w:p>
    <w:p w14:paraId="6677F4BE" w14:textId="77777777" w:rsidR="00183895" w:rsidRDefault="00146A07" w:rsidP="00A15B8B">
      <w:pPr>
        <w:jc w:val="both"/>
        <w:rPr>
          <w:rFonts w:cs="Cambria"/>
          <w:color w:val="000000"/>
          <w:kern w:val="24"/>
        </w:rPr>
      </w:pPr>
      <w:r>
        <w:rPr>
          <w:rFonts w:cs="Cambria"/>
          <w:color w:val="000000"/>
          <w:kern w:val="24"/>
        </w:rPr>
        <w:t>NTD acts as a watchdog on the authoritarian regime, bringing out the stories that no other TV stations dare to report. </w:t>
      </w:r>
    </w:p>
    <w:p w14:paraId="22F50B8B" w14:textId="77777777" w:rsidR="003B00FE" w:rsidRDefault="003B00FE" w:rsidP="003B00FE">
      <w:pPr>
        <w:jc w:val="both"/>
        <w:rPr>
          <w:rFonts w:cs="Cambria"/>
          <w:color w:val="000000"/>
          <w:kern w:val="24"/>
        </w:rPr>
      </w:pPr>
      <w:r>
        <w:rPr>
          <w:rFonts w:cs="Cambria"/>
          <w:color w:val="000000"/>
          <w:kern w:val="24"/>
        </w:rPr>
        <w:br/>
      </w:r>
      <w:hyperlink r:id="rId45" w:history="1">
        <w:r w:rsidRPr="00CD2A42">
          <w:rPr>
            <w:rStyle w:val="Hyperlink"/>
            <w:rFonts w:cs="Cambria"/>
            <w:kern w:val="24"/>
          </w:rPr>
          <w:t>www.NTDTV.org</w:t>
        </w:r>
      </w:hyperlink>
    </w:p>
    <w:p w14:paraId="2DC8AA44" w14:textId="77777777" w:rsidR="00146A07" w:rsidRDefault="00146A07" w:rsidP="00146A07">
      <w:pPr>
        <w:rPr>
          <w:rFonts w:cs="Cambria"/>
          <w:color w:val="000000"/>
          <w:kern w:val="24"/>
        </w:rPr>
      </w:pPr>
    </w:p>
    <w:p w14:paraId="0638B338" w14:textId="77777777" w:rsidR="003B00FE" w:rsidRDefault="003B00FE" w:rsidP="00146A07">
      <w:pPr>
        <w:rPr>
          <w:rFonts w:cs="Cambria"/>
          <w:color w:val="000000"/>
          <w:kern w:val="24"/>
        </w:rPr>
      </w:pPr>
    </w:p>
    <w:p w14:paraId="07A118CD" w14:textId="3EBCF23C" w:rsidR="004C49A0" w:rsidRPr="00845C5C" w:rsidRDefault="004C49A0" w:rsidP="006044D9">
      <w:pPr>
        <w:rPr>
          <w:rStyle w:val="apple-converted-space"/>
          <w:rFonts w:asciiTheme="majorHAnsi" w:hAnsiTheme="majorHAnsi"/>
        </w:rPr>
      </w:pPr>
    </w:p>
    <w:p w14:paraId="4A412140" w14:textId="77777777" w:rsidR="004C49A0" w:rsidRPr="00845C5C" w:rsidRDefault="004C49A0" w:rsidP="004C49A0">
      <w:pPr>
        <w:rPr>
          <w:rStyle w:val="apple-converted-space"/>
          <w:rFonts w:asciiTheme="majorHAnsi" w:hAnsiTheme="majorHAnsi"/>
        </w:rPr>
      </w:pPr>
    </w:p>
    <w:sectPr w:rsidR="004C49A0" w:rsidRPr="00845C5C" w:rsidSect="007569AA">
      <w:headerReference w:type="default" r:id="rId46"/>
      <w:footerReference w:type="default" r:id="rId47"/>
      <w:pgSz w:w="12240" w:h="15840"/>
      <w:pgMar w:top="1440" w:right="1080" w:bottom="720" w:left="1080" w:header="540" w:footer="788"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B9531" w14:textId="77777777" w:rsidR="00937F32" w:rsidRDefault="00937F32">
      <w:r>
        <w:separator/>
      </w:r>
    </w:p>
  </w:endnote>
  <w:endnote w:type="continuationSeparator" w:id="0">
    <w:p w14:paraId="5009367E" w14:textId="77777777" w:rsidR="00937F32" w:rsidRDefault="0093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00"/>
    <w:family w:val="auto"/>
    <w:pitch w:val="default"/>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4412" w14:textId="1585D902" w:rsidR="00937F32" w:rsidRPr="006E08BD" w:rsidRDefault="00410A76" w:rsidP="000764E8">
    <w:pPr>
      <w:pStyle w:val="Footer"/>
      <w:ind w:left="-180" w:right="-180"/>
      <w:jc w:val="center"/>
      <w:rPr>
        <w:noProof/>
        <w:sz w:val="18"/>
        <w:szCs w:val="18"/>
      </w:rPr>
    </w:pPr>
    <w:r>
      <w:rPr>
        <w:noProof/>
        <w:sz w:val="18"/>
        <w:szCs w:val="18"/>
      </w:rPr>
      <w:drawing>
        <wp:anchor distT="0" distB="0" distL="114300" distR="114300" simplePos="0" relativeHeight="251659264" behindDoc="1" locked="0" layoutInCell="1" allowOverlap="1" wp14:anchorId="2F3D54F2" wp14:editId="3D00ACF5">
          <wp:simplePos x="0" y="0"/>
          <wp:positionH relativeFrom="column">
            <wp:posOffset>5029200</wp:posOffset>
          </wp:positionH>
          <wp:positionV relativeFrom="paragraph">
            <wp:posOffset>-72390</wp:posOffset>
          </wp:positionV>
          <wp:extent cx="1447800" cy="39866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gonLogo.png"/>
                  <pic:cNvPicPr/>
                </pic:nvPicPr>
                <pic:blipFill>
                  <a:blip r:embed="rId1">
                    <a:extLst>
                      <a:ext uri="{28A0092B-C50C-407E-A947-70E740481C1C}">
                        <a14:useLocalDpi xmlns:a14="http://schemas.microsoft.com/office/drawing/2010/main" val="0"/>
                      </a:ext>
                    </a:extLst>
                  </a:blip>
                  <a:stretch>
                    <a:fillRect/>
                  </a:stretch>
                </pic:blipFill>
                <pic:spPr>
                  <a:xfrm>
                    <a:off x="0" y="0"/>
                    <a:ext cx="1447800" cy="39866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BB90827" wp14:editId="74165A97">
          <wp:simplePos x="0" y="0"/>
          <wp:positionH relativeFrom="column">
            <wp:posOffset>457200</wp:posOffset>
          </wp:positionH>
          <wp:positionV relativeFrom="paragraph">
            <wp:posOffset>5715</wp:posOffset>
          </wp:positionV>
          <wp:extent cx="1188720" cy="320040"/>
          <wp:effectExtent l="0" t="0" r="5080" b="10160"/>
          <wp:wrapNone/>
          <wp:docPr id="6" name="Picture 6" descr="WORLD2BE -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ORLD2BE - black"/>
                  <pic:cNvPicPr>
                    <a:picLocks noChangeArrowheads="1"/>
                  </pic:cNvPicPr>
                </pic:nvPicPr>
                <pic:blipFill>
                  <a:blip r:embed="rId2"/>
                  <a:srcRect/>
                  <a:stretch>
                    <a:fillRect/>
                  </a:stretch>
                </pic:blipFill>
                <pic:spPr bwMode="auto">
                  <a:xfrm>
                    <a:off x="0" y="0"/>
                    <a:ext cx="1188720" cy="320040"/>
                  </a:xfrm>
                  <a:prstGeom prst="rect">
                    <a:avLst/>
                  </a:prstGeom>
                  <a:noFill/>
                </pic:spPr>
              </pic:pic>
            </a:graphicData>
          </a:graphic>
        </wp:anchor>
      </w:drawing>
    </w:r>
    <w:r w:rsidR="00872593">
      <w:rPr>
        <w:noProof/>
      </w:rPr>
      <w:drawing>
        <wp:anchor distT="0" distB="0" distL="114300" distR="114300" simplePos="0" relativeHeight="251658240" behindDoc="0" locked="0" layoutInCell="1" allowOverlap="1" wp14:anchorId="1276B3F7" wp14:editId="2D4A0F5E">
          <wp:simplePos x="0" y="0"/>
          <wp:positionH relativeFrom="column">
            <wp:posOffset>-9525</wp:posOffset>
          </wp:positionH>
          <wp:positionV relativeFrom="paragraph">
            <wp:posOffset>-131445</wp:posOffset>
          </wp:positionV>
          <wp:extent cx="338959" cy="457200"/>
          <wp:effectExtent l="0" t="0" r="0" b="0"/>
          <wp:wrapNone/>
          <wp:docPr id="10" name="Picture 10" descr="C:\Users\kean\Dropbox\FreeChina_Translations\NTD_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an\Dropbox\FreeChina_Translations\NTD_NewLogo.png"/>
                  <pic:cNvPicPr>
                    <a:picLocks noChangeAspect="1" noChangeArrowheads="1"/>
                  </pic:cNvPicPr>
                </pic:nvPicPr>
                <pic:blipFill>
                  <a:blip r:embed="rId3"/>
                  <a:srcRect/>
                  <a:stretch>
                    <a:fillRect/>
                  </a:stretch>
                </pic:blipFill>
                <pic:spPr bwMode="auto">
                  <a:xfrm>
                    <a:off x="0" y="0"/>
                    <a:ext cx="338959" cy="4572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4" w:history="1">
      <w:r w:rsidR="00937F32" w:rsidRPr="0056763B">
        <w:rPr>
          <w:rStyle w:val="Hyperlink"/>
          <w:noProof/>
        </w:rPr>
        <w:t>www.FreeChinaMovie.com</w:t>
      </w:r>
    </w:hyperlink>
    <w:r w:rsidR="00937F32">
      <w:rPr>
        <w:noProof/>
      </w:rPr>
      <w:b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33F7A" w14:textId="77777777" w:rsidR="00937F32" w:rsidRDefault="00937F32">
      <w:r>
        <w:separator/>
      </w:r>
    </w:p>
  </w:footnote>
  <w:footnote w:type="continuationSeparator" w:id="0">
    <w:p w14:paraId="0AD3C18D" w14:textId="77777777" w:rsidR="00937F32" w:rsidRDefault="00937F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6D73" w14:textId="0492B8E4" w:rsidR="00937F32" w:rsidRPr="00F34DCA" w:rsidRDefault="00937F32" w:rsidP="00C47B03">
    <w:pPr>
      <w:pStyle w:val="Header"/>
      <w:jc w:val="center"/>
    </w:pPr>
    <w:r>
      <w:rPr>
        <w:noProof/>
      </w:rPr>
      <w:drawing>
        <wp:inline distT="0" distB="0" distL="0" distR="0" wp14:anchorId="5190683D" wp14:editId="70D3B34E">
          <wp:extent cx="1137920" cy="56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WIDE_logo-final-2013-bgroundwhite.png"/>
                  <pic:cNvPicPr/>
                </pic:nvPicPr>
                <pic:blipFill>
                  <a:blip r:embed="rId1">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40467E"/>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oNotHyphenateCap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B9"/>
    <w:rsid w:val="00006A8F"/>
    <w:rsid w:val="00007C67"/>
    <w:rsid w:val="00011200"/>
    <w:rsid w:val="00012AD0"/>
    <w:rsid w:val="00013F77"/>
    <w:rsid w:val="00017169"/>
    <w:rsid w:val="00017513"/>
    <w:rsid w:val="00021240"/>
    <w:rsid w:val="000264D2"/>
    <w:rsid w:val="00031F22"/>
    <w:rsid w:val="00032E02"/>
    <w:rsid w:val="00034C98"/>
    <w:rsid w:val="000371D4"/>
    <w:rsid w:val="00037FA3"/>
    <w:rsid w:val="00042EBC"/>
    <w:rsid w:val="000477B4"/>
    <w:rsid w:val="00051BF3"/>
    <w:rsid w:val="00055FB4"/>
    <w:rsid w:val="00060101"/>
    <w:rsid w:val="00060357"/>
    <w:rsid w:val="00060EE3"/>
    <w:rsid w:val="0006307E"/>
    <w:rsid w:val="000666CD"/>
    <w:rsid w:val="00066AE9"/>
    <w:rsid w:val="00067825"/>
    <w:rsid w:val="00071F9B"/>
    <w:rsid w:val="00074FBB"/>
    <w:rsid w:val="000764E8"/>
    <w:rsid w:val="00081633"/>
    <w:rsid w:val="00091A02"/>
    <w:rsid w:val="00093091"/>
    <w:rsid w:val="00096308"/>
    <w:rsid w:val="00097247"/>
    <w:rsid w:val="000A1582"/>
    <w:rsid w:val="000A1D79"/>
    <w:rsid w:val="000A2C55"/>
    <w:rsid w:val="000A47C0"/>
    <w:rsid w:val="000A5402"/>
    <w:rsid w:val="000A5798"/>
    <w:rsid w:val="000B157B"/>
    <w:rsid w:val="000B3533"/>
    <w:rsid w:val="000B40E4"/>
    <w:rsid w:val="000B6C91"/>
    <w:rsid w:val="000B6E5A"/>
    <w:rsid w:val="000B7DE8"/>
    <w:rsid w:val="000C2CD4"/>
    <w:rsid w:val="000C3BCD"/>
    <w:rsid w:val="000C40CE"/>
    <w:rsid w:val="000C43F1"/>
    <w:rsid w:val="000C511D"/>
    <w:rsid w:val="000C78E9"/>
    <w:rsid w:val="000D1A07"/>
    <w:rsid w:val="000D39FA"/>
    <w:rsid w:val="000D4E62"/>
    <w:rsid w:val="000D77D1"/>
    <w:rsid w:val="000E10B1"/>
    <w:rsid w:val="000E40FA"/>
    <w:rsid w:val="000E4FAA"/>
    <w:rsid w:val="000E553B"/>
    <w:rsid w:val="000E55C3"/>
    <w:rsid w:val="000F62A7"/>
    <w:rsid w:val="000F76E7"/>
    <w:rsid w:val="0010064F"/>
    <w:rsid w:val="00120568"/>
    <w:rsid w:val="00123471"/>
    <w:rsid w:val="00127315"/>
    <w:rsid w:val="0013101E"/>
    <w:rsid w:val="00131C16"/>
    <w:rsid w:val="00141B06"/>
    <w:rsid w:val="00141C55"/>
    <w:rsid w:val="00146A07"/>
    <w:rsid w:val="001502ED"/>
    <w:rsid w:val="00153755"/>
    <w:rsid w:val="00162F48"/>
    <w:rsid w:val="00167C24"/>
    <w:rsid w:val="00173F3C"/>
    <w:rsid w:val="00173F7C"/>
    <w:rsid w:val="00180F72"/>
    <w:rsid w:val="00183895"/>
    <w:rsid w:val="00184D10"/>
    <w:rsid w:val="00184D94"/>
    <w:rsid w:val="00193221"/>
    <w:rsid w:val="00193E8D"/>
    <w:rsid w:val="00195F9E"/>
    <w:rsid w:val="001A1AFA"/>
    <w:rsid w:val="001A1C4E"/>
    <w:rsid w:val="001A221B"/>
    <w:rsid w:val="001A3D5D"/>
    <w:rsid w:val="001A45CD"/>
    <w:rsid w:val="001A5FE5"/>
    <w:rsid w:val="001A7E33"/>
    <w:rsid w:val="001B0682"/>
    <w:rsid w:val="001B1F5E"/>
    <w:rsid w:val="001B2B63"/>
    <w:rsid w:val="001B4894"/>
    <w:rsid w:val="001B57A7"/>
    <w:rsid w:val="001B7680"/>
    <w:rsid w:val="001C3C96"/>
    <w:rsid w:val="001C5D34"/>
    <w:rsid w:val="001D5D80"/>
    <w:rsid w:val="001D7C7B"/>
    <w:rsid w:val="001E28A1"/>
    <w:rsid w:val="001E42F0"/>
    <w:rsid w:val="001F12DC"/>
    <w:rsid w:val="001F1BB8"/>
    <w:rsid w:val="001F263B"/>
    <w:rsid w:val="001F61EF"/>
    <w:rsid w:val="001F7484"/>
    <w:rsid w:val="00206A7F"/>
    <w:rsid w:val="00207481"/>
    <w:rsid w:val="00207B4E"/>
    <w:rsid w:val="002124C2"/>
    <w:rsid w:val="00212A77"/>
    <w:rsid w:val="00212C00"/>
    <w:rsid w:val="00213032"/>
    <w:rsid w:val="002137EE"/>
    <w:rsid w:val="00217A72"/>
    <w:rsid w:val="00220721"/>
    <w:rsid w:val="00224A8E"/>
    <w:rsid w:val="00230C9B"/>
    <w:rsid w:val="00230FFA"/>
    <w:rsid w:val="002329B6"/>
    <w:rsid w:val="00235691"/>
    <w:rsid w:val="00237256"/>
    <w:rsid w:val="00240154"/>
    <w:rsid w:val="00240E95"/>
    <w:rsid w:val="002415A3"/>
    <w:rsid w:val="002435EC"/>
    <w:rsid w:val="002448FB"/>
    <w:rsid w:val="00244B59"/>
    <w:rsid w:val="00251142"/>
    <w:rsid w:val="0025142E"/>
    <w:rsid w:val="00254EFD"/>
    <w:rsid w:val="002610BA"/>
    <w:rsid w:val="00264F3B"/>
    <w:rsid w:val="002666FA"/>
    <w:rsid w:val="00266B1D"/>
    <w:rsid w:val="00267860"/>
    <w:rsid w:val="00267AA9"/>
    <w:rsid w:val="00273D15"/>
    <w:rsid w:val="00275900"/>
    <w:rsid w:val="00275992"/>
    <w:rsid w:val="0028386F"/>
    <w:rsid w:val="002840C4"/>
    <w:rsid w:val="0028500A"/>
    <w:rsid w:val="002865C7"/>
    <w:rsid w:val="002877F5"/>
    <w:rsid w:val="00290C4A"/>
    <w:rsid w:val="0029426E"/>
    <w:rsid w:val="00295AC8"/>
    <w:rsid w:val="00296028"/>
    <w:rsid w:val="00297950"/>
    <w:rsid w:val="002A125E"/>
    <w:rsid w:val="002A1511"/>
    <w:rsid w:val="002A1590"/>
    <w:rsid w:val="002A2D4D"/>
    <w:rsid w:val="002A7D5D"/>
    <w:rsid w:val="002C7213"/>
    <w:rsid w:val="002D4E5C"/>
    <w:rsid w:val="002D51E4"/>
    <w:rsid w:val="002D5921"/>
    <w:rsid w:val="002D726A"/>
    <w:rsid w:val="002E0F61"/>
    <w:rsid w:val="002E107C"/>
    <w:rsid w:val="002E2A7B"/>
    <w:rsid w:val="002E4EEF"/>
    <w:rsid w:val="002E7C3E"/>
    <w:rsid w:val="002F106F"/>
    <w:rsid w:val="0030133A"/>
    <w:rsid w:val="00305F66"/>
    <w:rsid w:val="003076F4"/>
    <w:rsid w:val="00310A88"/>
    <w:rsid w:val="00310B16"/>
    <w:rsid w:val="00315549"/>
    <w:rsid w:val="003214BD"/>
    <w:rsid w:val="00324839"/>
    <w:rsid w:val="003257C6"/>
    <w:rsid w:val="003273D7"/>
    <w:rsid w:val="00330C34"/>
    <w:rsid w:val="00330F65"/>
    <w:rsid w:val="00331670"/>
    <w:rsid w:val="00333EE7"/>
    <w:rsid w:val="00334F28"/>
    <w:rsid w:val="00335A29"/>
    <w:rsid w:val="00337CC0"/>
    <w:rsid w:val="00346FEE"/>
    <w:rsid w:val="00346FF6"/>
    <w:rsid w:val="00347CFC"/>
    <w:rsid w:val="00350218"/>
    <w:rsid w:val="003509AE"/>
    <w:rsid w:val="00350ADB"/>
    <w:rsid w:val="00354714"/>
    <w:rsid w:val="0035480B"/>
    <w:rsid w:val="00354B2B"/>
    <w:rsid w:val="00357A2B"/>
    <w:rsid w:val="00357E4A"/>
    <w:rsid w:val="00363944"/>
    <w:rsid w:val="00364429"/>
    <w:rsid w:val="00366D49"/>
    <w:rsid w:val="00372230"/>
    <w:rsid w:val="00372A4D"/>
    <w:rsid w:val="00377411"/>
    <w:rsid w:val="00380EBE"/>
    <w:rsid w:val="00381DA8"/>
    <w:rsid w:val="0038319F"/>
    <w:rsid w:val="003905D2"/>
    <w:rsid w:val="0039148D"/>
    <w:rsid w:val="003943F6"/>
    <w:rsid w:val="003A180A"/>
    <w:rsid w:val="003A5A89"/>
    <w:rsid w:val="003B00FE"/>
    <w:rsid w:val="003B0E88"/>
    <w:rsid w:val="003B0FE3"/>
    <w:rsid w:val="003B1AB6"/>
    <w:rsid w:val="003B2419"/>
    <w:rsid w:val="003B3061"/>
    <w:rsid w:val="003B3145"/>
    <w:rsid w:val="003B4A42"/>
    <w:rsid w:val="003B637A"/>
    <w:rsid w:val="003C0BA2"/>
    <w:rsid w:val="003C3C69"/>
    <w:rsid w:val="003D1F30"/>
    <w:rsid w:val="003D6743"/>
    <w:rsid w:val="003D6C1F"/>
    <w:rsid w:val="003D6F27"/>
    <w:rsid w:val="003E1B52"/>
    <w:rsid w:val="003E226A"/>
    <w:rsid w:val="003E37FC"/>
    <w:rsid w:val="003E41F5"/>
    <w:rsid w:val="003E5A7C"/>
    <w:rsid w:val="003F0CB2"/>
    <w:rsid w:val="003F2D69"/>
    <w:rsid w:val="003F3B5E"/>
    <w:rsid w:val="00400788"/>
    <w:rsid w:val="00400CC0"/>
    <w:rsid w:val="004016B4"/>
    <w:rsid w:val="004034EF"/>
    <w:rsid w:val="00406BDC"/>
    <w:rsid w:val="00410A76"/>
    <w:rsid w:val="004131D9"/>
    <w:rsid w:val="004167EA"/>
    <w:rsid w:val="00420949"/>
    <w:rsid w:val="004229A2"/>
    <w:rsid w:val="00427D78"/>
    <w:rsid w:val="00436144"/>
    <w:rsid w:val="004447DF"/>
    <w:rsid w:val="0044757B"/>
    <w:rsid w:val="00454214"/>
    <w:rsid w:val="004545F3"/>
    <w:rsid w:val="00454D2F"/>
    <w:rsid w:val="004568C8"/>
    <w:rsid w:val="00460E58"/>
    <w:rsid w:val="00463601"/>
    <w:rsid w:val="004717B6"/>
    <w:rsid w:val="00471896"/>
    <w:rsid w:val="0047557C"/>
    <w:rsid w:val="0048298B"/>
    <w:rsid w:val="00487332"/>
    <w:rsid w:val="00487A21"/>
    <w:rsid w:val="00490401"/>
    <w:rsid w:val="004931EA"/>
    <w:rsid w:val="004945FB"/>
    <w:rsid w:val="004957E2"/>
    <w:rsid w:val="004A22B3"/>
    <w:rsid w:val="004A3A95"/>
    <w:rsid w:val="004A4C5F"/>
    <w:rsid w:val="004A4E16"/>
    <w:rsid w:val="004A7809"/>
    <w:rsid w:val="004B067F"/>
    <w:rsid w:val="004B395D"/>
    <w:rsid w:val="004C32CC"/>
    <w:rsid w:val="004C40FE"/>
    <w:rsid w:val="004C49A0"/>
    <w:rsid w:val="004C7870"/>
    <w:rsid w:val="004D026C"/>
    <w:rsid w:val="004D2305"/>
    <w:rsid w:val="004D2501"/>
    <w:rsid w:val="004D3ADC"/>
    <w:rsid w:val="004E04F8"/>
    <w:rsid w:val="004E2EDF"/>
    <w:rsid w:val="004E2FD8"/>
    <w:rsid w:val="004E441B"/>
    <w:rsid w:val="004F0D3A"/>
    <w:rsid w:val="004F1AC3"/>
    <w:rsid w:val="004F2EBC"/>
    <w:rsid w:val="004F6C22"/>
    <w:rsid w:val="004F6E2B"/>
    <w:rsid w:val="005015EF"/>
    <w:rsid w:val="0050635A"/>
    <w:rsid w:val="00510144"/>
    <w:rsid w:val="00510359"/>
    <w:rsid w:val="00510405"/>
    <w:rsid w:val="00513B1F"/>
    <w:rsid w:val="00516585"/>
    <w:rsid w:val="005177D9"/>
    <w:rsid w:val="005227A7"/>
    <w:rsid w:val="00533232"/>
    <w:rsid w:val="005357B1"/>
    <w:rsid w:val="0054224B"/>
    <w:rsid w:val="005543C8"/>
    <w:rsid w:val="00555CA5"/>
    <w:rsid w:val="00561278"/>
    <w:rsid w:val="00562C62"/>
    <w:rsid w:val="005721B1"/>
    <w:rsid w:val="00575693"/>
    <w:rsid w:val="005774BD"/>
    <w:rsid w:val="005776C1"/>
    <w:rsid w:val="0058132E"/>
    <w:rsid w:val="00587305"/>
    <w:rsid w:val="0059119F"/>
    <w:rsid w:val="005927E7"/>
    <w:rsid w:val="005964E5"/>
    <w:rsid w:val="005A104F"/>
    <w:rsid w:val="005A13C5"/>
    <w:rsid w:val="005A3DA9"/>
    <w:rsid w:val="005A60E3"/>
    <w:rsid w:val="005C21EE"/>
    <w:rsid w:val="005C4208"/>
    <w:rsid w:val="005C59F7"/>
    <w:rsid w:val="005C6E3F"/>
    <w:rsid w:val="005D4F1E"/>
    <w:rsid w:val="005D7714"/>
    <w:rsid w:val="005D7E18"/>
    <w:rsid w:val="005E14F4"/>
    <w:rsid w:val="005E3FFF"/>
    <w:rsid w:val="005E4E55"/>
    <w:rsid w:val="005E4E79"/>
    <w:rsid w:val="005E5F14"/>
    <w:rsid w:val="005F2A8A"/>
    <w:rsid w:val="005F2BB5"/>
    <w:rsid w:val="005F4978"/>
    <w:rsid w:val="00600C81"/>
    <w:rsid w:val="006044D9"/>
    <w:rsid w:val="00616EC3"/>
    <w:rsid w:val="00620081"/>
    <w:rsid w:val="00624E9E"/>
    <w:rsid w:val="00624F0E"/>
    <w:rsid w:val="00625083"/>
    <w:rsid w:val="0062589C"/>
    <w:rsid w:val="00631973"/>
    <w:rsid w:val="00640419"/>
    <w:rsid w:val="006459D4"/>
    <w:rsid w:val="0064629A"/>
    <w:rsid w:val="0065136B"/>
    <w:rsid w:val="00652F0F"/>
    <w:rsid w:val="00654069"/>
    <w:rsid w:val="00657365"/>
    <w:rsid w:val="0066031E"/>
    <w:rsid w:val="00660FEA"/>
    <w:rsid w:val="00665A96"/>
    <w:rsid w:val="00666B58"/>
    <w:rsid w:val="00671592"/>
    <w:rsid w:val="00671C03"/>
    <w:rsid w:val="00672215"/>
    <w:rsid w:val="006804F7"/>
    <w:rsid w:val="00681475"/>
    <w:rsid w:val="00684E4A"/>
    <w:rsid w:val="00684F1A"/>
    <w:rsid w:val="00684F54"/>
    <w:rsid w:val="00686DAA"/>
    <w:rsid w:val="00691305"/>
    <w:rsid w:val="006934CA"/>
    <w:rsid w:val="006A1B2E"/>
    <w:rsid w:val="006A26C2"/>
    <w:rsid w:val="006A54FA"/>
    <w:rsid w:val="006B0381"/>
    <w:rsid w:val="006B654D"/>
    <w:rsid w:val="006C39A6"/>
    <w:rsid w:val="006D0630"/>
    <w:rsid w:val="006D21EF"/>
    <w:rsid w:val="006D362B"/>
    <w:rsid w:val="006D5956"/>
    <w:rsid w:val="006E08BD"/>
    <w:rsid w:val="006E0B6B"/>
    <w:rsid w:val="006E12BF"/>
    <w:rsid w:val="006E409E"/>
    <w:rsid w:val="006E6B85"/>
    <w:rsid w:val="006F0795"/>
    <w:rsid w:val="006F4E3A"/>
    <w:rsid w:val="006F58A5"/>
    <w:rsid w:val="006F72A2"/>
    <w:rsid w:val="00701FAB"/>
    <w:rsid w:val="00703ACB"/>
    <w:rsid w:val="007107A3"/>
    <w:rsid w:val="007140B2"/>
    <w:rsid w:val="00714906"/>
    <w:rsid w:val="00715079"/>
    <w:rsid w:val="0072051C"/>
    <w:rsid w:val="00720636"/>
    <w:rsid w:val="00721748"/>
    <w:rsid w:val="00721E5B"/>
    <w:rsid w:val="007253EE"/>
    <w:rsid w:val="00725DD5"/>
    <w:rsid w:val="00726A35"/>
    <w:rsid w:val="0073057C"/>
    <w:rsid w:val="00730B99"/>
    <w:rsid w:val="007359DF"/>
    <w:rsid w:val="00735CBB"/>
    <w:rsid w:val="0074118F"/>
    <w:rsid w:val="00741592"/>
    <w:rsid w:val="00745775"/>
    <w:rsid w:val="0074673B"/>
    <w:rsid w:val="00746AD1"/>
    <w:rsid w:val="00747535"/>
    <w:rsid w:val="007505AC"/>
    <w:rsid w:val="007513B2"/>
    <w:rsid w:val="00753414"/>
    <w:rsid w:val="00756224"/>
    <w:rsid w:val="007569AA"/>
    <w:rsid w:val="00764FB9"/>
    <w:rsid w:val="00766B4F"/>
    <w:rsid w:val="00772211"/>
    <w:rsid w:val="00774173"/>
    <w:rsid w:val="0078055A"/>
    <w:rsid w:val="00785CB3"/>
    <w:rsid w:val="0078639B"/>
    <w:rsid w:val="007865C6"/>
    <w:rsid w:val="00791488"/>
    <w:rsid w:val="00791D8A"/>
    <w:rsid w:val="00793194"/>
    <w:rsid w:val="00793CE2"/>
    <w:rsid w:val="007A1930"/>
    <w:rsid w:val="007A23BC"/>
    <w:rsid w:val="007B0160"/>
    <w:rsid w:val="007B2A2F"/>
    <w:rsid w:val="007C14EC"/>
    <w:rsid w:val="007C2FD0"/>
    <w:rsid w:val="007C4B69"/>
    <w:rsid w:val="007D59AC"/>
    <w:rsid w:val="007D5AE0"/>
    <w:rsid w:val="007E21C4"/>
    <w:rsid w:val="007E272E"/>
    <w:rsid w:val="007E45F6"/>
    <w:rsid w:val="007E531A"/>
    <w:rsid w:val="007F39C5"/>
    <w:rsid w:val="007F7AD8"/>
    <w:rsid w:val="00801861"/>
    <w:rsid w:val="00802171"/>
    <w:rsid w:val="00803DE5"/>
    <w:rsid w:val="0080590F"/>
    <w:rsid w:val="00805A7C"/>
    <w:rsid w:val="00815285"/>
    <w:rsid w:val="008165F6"/>
    <w:rsid w:val="00820B0C"/>
    <w:rsid w:val="00826876"/>
    <w:rsid w:val="00827375"/>
    <w:rsid w:val="00827D05"/>
    <w:rsid w:val="008334DF"/>
    <w:rsid w:val="00833D81"/>
    <w:rsid w:val="00835BE0"/>
    <w:rsid w:val="00837562"/>
    <w:rsid w:val="00837789"/>
    <w:rsid w:val="00837884"/>
    <w:rsid w:val="00845C5C"/>
    <w:rsid w:val="008512F0"/>
    <w:rsid w:val="00855C47"/>
    <w:rsid w:val="00857EEF"/>
    <w:rsid w:val="00857F5A"/>
    <w:rsid w:val="00864526"/>
    <w:rsid w:val="00870BD8"/>
    <w:rsid w:val="00872593"/>
    <w:rsid w:val="008755E8"/>
    <w:rsid w:val="00894631"/>
    <w:rsid w:val="00896BBE"/>
    <w:rsid w:val="00896FE5"/>
    <w:rsid w:val="008978DE"/>
    <w:rsid w:val="008A53D8"/>
    <w:rsid w:val="008A6A13"/>
    <w:rsid w:val="008A7C3E"/>
    <w:rsid w:val="008B06A9"/>
    <w:rsid w:val="008B1A4D"/>
    <w:rsid w:val="008B222C"/>
    <w:rsid w:val="008B6F1B"/>
    <w:rsid w:val="008C00C5"/>
    <w:rsid w:val="008C2273"/>
    <w:rsid w:val="008C3B1A"/>
    <w:rsid w:val="008C6147"/>
    <w:rsid w:val="008C6E63"/>
    <w:rsid w:val="008D771F"/>
    <w:rsid w:val="008E24F6"/>
    <w:rsid w:val="008E471E"/>
    <w:rsid w:val="008F2D39"/>
    <w:rsid w:val="008F3291"/>
    <w:rsid w:val="008F393E"/>
    <w:rsid w:val="008F3B47"/>
    <w:rsid w:val="009011A3"/>
    <w:rsid w:val="00905575"/>
    <w:rsid w:val="00930DD4"/>
    <w:rsid w:val="00937F32"/>
    <w:rsid w:val="009424A4"/>
    <w:rsid w:val="00942FC2"/>
    <w:rsid w:val="00945513"/>
    <w:rsid w:val="00945C2C"/>
    <w:rsid w:val="00950146"/>
    <w:rsid w:val="00951C08"/>
    <w:rsid w:val="0097013B"/>
    <w:rsid w:val="00972140"/>
    <w:rsid w:val="00977B6F"/>
    <w:rsid w:val="009830AD"/>
    <w:rsid w:val="009830B6"/>
    <w:rsid w:val="00986F56"/>
    <w:rsid w:val="0099013D"/>
    <w:rsid w:val="00991C29"/>
    <w:rsid w:val="00995196"/>
    <w:rsid w:val="00995E77"/>
    <w:rsid w:val="00996ABF"/>
    <w:rsid w:val="0099723D"/>
    <w:rsid w:val="009A19F7"/>
    <w:rsid w:val="009A41C8"/>
    <w:rsid w:val="009A4EFC"/>
    <w:rsid w:val="009B72BB"/>
    <w:rsid w:val="009C04E6"/>
    <w:rsid w:val="009C2D8D"/>
    <w:rsid w:val="009C324B"/>
    <w:rsid w:val="009C4B9E"/>
    <w:rsid w:val="009C62A0"/>
    <w:rsid w:val="009C7945"/>
    <w:rsid w:val="009D5E92"/>
    <w:rsid w:val="009D7B2C"/>
    <w:rsid w:val="009E1BFF"/>
    <w:rsid w:val="009F0A32"/>
    <w:rsid w:val="009F1EEF"/>
    <w:rsid w:val="009F3610"/>
    <w:rsid w:val="00A00B05"/>
    <w:rsid w:val="00A00F4C"/>
    <w:rsid w:val="00A00F69"/>
    <w:rsid w:val="00A05FAA"/>
    <w:rsid w:val="00A06D0B"/>
    <w:rsid w:val="00A07CD5"/>
    <w:rsid w:val="00A11323"/>
    <w:rsid w:val="00A14379"/>
    <w:rsid w:val="00A15AF8"/>
    <w:rsid w:val="00A15B8B"/>
    <w:rsid w:val="00A16DBF"/>
    <w:rsid w:val="00A16E3D"/>
    <w:rsid w:val="00A25571"/>
    <w:rsid w:val="00A26B1F"/>
    <w:rsid w:val="00A300E8"/>
    <w:rsid w:val="00A36511"/>
    <w:rsid w:val="00A45940"/>
    <w:rsid w:val="00A47226"/>
    <w:rsid w:val="00A47CB4"/>
    <w:rsid w:val="00A47DE1"/>
    <w:rsid w:val="00A543EE"/>
    <w:rsid w:val="00A54554"/>
    <w:rsid w:val="00A57804"/>
    <w:rsid w:val="00A625B3"/>
    <w:rsid w:val="00A63A82"/>
    <w:rsid w:val="00A666F4"/>
    <w:rsid w:val="00A71AF4"/>
    <w:rsid w:val="00A76392"/>
    <w:rsid w:val="00A80040"/>
    <w:rsid w:val="00A804D9"/>
    <w:rsid w:val="00A83351"/>
    <w:rsid w:val="00A85FB2"/>
    <w:rsid w:val="00A872F5"/>
    <w:rsid w:val="00A93EA6"/>
    <w:rsid w:val="00A95C1D"/>
    <w:rsid w:val="00A967C2"/>
    <w:rsid w:val="00A96DD9"/>
    <w:rsid w:val="00AA0A9C"/>
    <w:rsid w:val="00AA37D9"/>
    <w:rsid w:val="00AA4D99"/>
    <w:rsid w:val="00AA7214"/>
    <w:rsid w:val="00AB1B6B"/>
    <w:rsid w:val="00AB2C72"/>
    <w:rsid w:val="00AB42A3"/>
    <w:rsid w:val="00AC1D0E"/>
    <w:rsid w:val="00AC215F"/>
    <w:rsid w:val="00AC326A"/>
    <w:rsid w:val="00AC3C7C"/>
    <w:rsid w:val="00AC6B3F"/>
    <w:rsid w:val="00AD067F"/>
    <w:rsid w:val="00AD0828"/>
    <w:rsid w:val="00AD5439"/>
    <w:rsid w:val="00AD76AB"/>
    <w:rsid w:val="00AD7A12"/>
    <w:rsid w:val="00AE1133"/>
    <w:rsid w:val="00AE23AD"/>
    <w:rsid w:val="00AE4318"/>
    <w:rsid w:val="00AE51D3"/>
    <w:rsid w:val="00AE563E"/>
    <w:rsid w:val="00AF57C5"/>
    <w:rsid w:val="00B11F32"/>
    <w:rsid w:val="00B11F3E"/>
    <w:rsid w:val="00B1258E"/>
    <w:rsid w:val="00B207A5"/>
    <w:rsid w:val="00B2086D"/>
    <w:rsid w:val="00B2396B"/>
    <w:rsid w:val="00B308A5"/>
    <w:rsid w:val="00B3216C"/>
    <w:rsid w:val="00B373B2"/>
    <w:rsid w:val="00B418F9"/>
    <w:rsid w:val="00B4644A"/>
    <w:rsid w:val="00B508EE"/>
    <w:rsid w:val="00B51543"/>
    <w:rsid w:val="00B530BB"/>
    <w:rsid w:val="00B54C96"/>
    <w:rsid w:val="00B560DF"/>
    <w:rsid w:val="00B57F03"/>
    <w:rsid w:val="00B61836"/>
    <w:rsid w:val="00B64B30"/>
    <w:rsid w:val="00B735A8"/>
    <w:rsid w:val="00B73D05"/>
    <w:rsid w:val="00B7429B"/>
    <w:rsid w:val="00B76280"/>
    <w:rsid w:val="00B806BF"/>
    <w:rsid w:val="00B811A5"/>
    <w:rsid w:val="00B81CE3"/>
    <w:rsid w:val="00B8329E"/>
    <w:rsid w:val="00B86C51"/>
    <w:rsid w:val="00B87109"/>
    <w:rsid w:val="00B904C1"/>
    <w:rsid w:val="00B9050D"/>
    <w:rsid w:val="00B90905"/>
    <w:rsid w:val="00B91292"/>
    <w:rsid w:val="00BA1436"/>
    <w:rsid w:val="00BA25B3"/>
    <w:rsid w:val="00BA42E4"/>
    <w:rsid w:val="00BA4438"/>
    <w:rsid w:val="00BB32B0"/>
    <w:rsid w:val="00BB34F9"/>
    <w:rsid w:val="00BB48B1"/>
    <w:rsid w:val="00BB7520"/>
    <w:rsid w:val="00BC0458"/>
    <w:rsid w:val="00BC08EE"/>
    <w:rsid w:val="00BC1441"/>
    <w:rsid w:val="00BC36DC"/>
    <w:rsid w:val="00BC4351"/>
    <w:rsid w:val="00BC69BF"/>
    <w:rsid w:val="00BC78C4"/>
    <w:rsid w:val="00BC7B01"/>
    <w:rsid w:val="00BD2A8B"/>
    <w:rsid w:val="00BE1956"/>
    <w:rsid w:val="00BE3F58"/>
    <w:rsid w:val="00BE56C3"/>
    <w:rsid w:val="00BE6F47"/>
    <w:rsid w:val="00BF14C7"/>
    <w:rsid w:val="00BF48C7"/>
    <w:rsid w:val="00BF750D"/>
    <w:rsid w:val="00BF79B3"/>
    <w:rsid w:val="00C001AF"/>
    <w:rsid w:val="00C01E6B"/>
    <w:rsid w:val="00C100BA"/>
    <w:rsid w:val="00C109AD"/>
    <w:rsid w:val="00C12DD2"/>
    <w:rsid w:val="00C143B9"/>
    <w:rsid w:val="00C14BF5"/>
    <w:rsid w:val="00C179BF"/>
    <w:rsid w:val="00C24BAF"/>
    <w:rsid w:val="00C314B2"/>
    <w:rsid w:val="00C3338C"/>
    <w:rsid w:val="00C33849"/>
    <w:rsid w:val="00C40FB3"/>
    <w:rsid w:val="00C41257"/>
    <w:rsid w:val="00C445F0"/>
    <w:rsid w:val="00C47B03"/>
    <w:rsid w:val="00C55098"/>
    <w:rsid w:val="00C63ABB"/>
    <w:rsid w:val="00C66F34"/>
    <w:rsid w:val="00C67C85"/>
    <w:rsid w:val="00C7001C"/>
    <w:rsid w:val="00C74151"/>
    <w:rsid w:val="00C75503"/>
    <w:rsid w:val="00C92C72"/>
    <w:rsid w:val="00C96E2F"/>
    <w:rsid w:val="00CA13E3"/>
    <w:rsid w:val="00CA1750"/>
    <w:rsid w:val="00CA1BB8"/>
    <w:rsid w:val="00CA3CCC"/>
    <w:rsid w:val="00CA4083"/>
    <w:rsid w:val="00CA6842"/>
    <w:rsid w:val="00CB19FD"/>
    <w:rsid w:val="00CB41B6"/>
    <w:rsid w:val="00CB7013"/>
    <w:rsid w:val="00CC330F"/>
    <w:rsid w:val="00CC65D2"/>
    <w:rsid w:val="00CC6C88"/>
    <w:rsid w:val="00CD0441"/>
    <w:rsid w:val="00CD33BA"/>
    <w:rsid w:val="00CD5B0A"/>
    <w:rsid w:val="00CE0069"/>
    <w:rsid w:val="00CE40E1"/>
    <w:rsid w:val="00CE42D9"/>
    <w:rsid w:val="00CF148F"/>
    <w:rsid w:val="00CF1F15"/>
    <w:rsid w:val="00CF2BEC"/>
    <w:rsid w:val="00CF5061"/>
    <w:rsid w:val="00CF7903"/>
    <w:rsid w:val="00D00982"/>
    <w:rsid w:val="00D011C7"/>
    <w:rsid w:val="00D012EA"/>
    <w:rsid w:val="00D01F35"/>
    <w:rsid w:val="00D10E8D"/>
    <w:rsid w:val="00D13EDC"/>
    <w:rsid w:val="00D15C79"/>
    <w:rsid w:val="00D17194"/>
    <w:rsid w:val="00D24596"/>
    <w:rsid w:val="00D26532"/>
    <w:rsid w:val="00D31230"/>
    <w:rsid w:val="00D32425"/>
    <w:rsid w:val="00D3460D"/>
    <w:rsid w:val="00D36BE5"/>
    <w:rsid w:val="00D466E6"/>
    <w:rsid w:val="00D50637"/>
    <w:rsid w:val="00D52952"/>
    <w:rsid w:val="00D550FF"/>
    <w:rsid w:val="00D62E35"/>
    <w:rsid w:val="00D64C2E"/>
    <w:rsid w:val="00D66A1D"/>
    <w:rsid w:val="00D72730"/>
    <w:rsid w:val="00D747BC"/>
    <w:rsid w:val="00D75350"/>
    <w:rsid w:val="00D81ED2"/>
    <w:rsid w:val="00D8319D"/>
    <w:rsid w:val="00D831B3"/>
    <w:rsid w:val="00D85D87"/>
    <w:rsid w:val="00D85DDC"/>
    <w:rsid w:val="00D861F7"/>
    <w:rsid w:val="00D90DDD"/>
    <w:rsid w:val="00D93511"/>
    <w:rsid w:val="00D96486"/>
    <w:rsid w:val="00D968CA"/>
    <w:rsid w:val="00DA66A0"/>
    <w:rsid w:val="00DB1AFF"/>
    <w:rsid w:val="00DB20FC"/>
    <w:rsid w:val="00DB3989"/>
    <w:rsid w:val="00DB7307"/>
    <w:rsid w:val="00DC11C2"/>
    <w:rsid w:val="00DC1F8F"/>
    <w:rsid w:val="00DC2EB0"/>
    <w:rsid w:val="00DC3104"/>
    <w:rsid w:val="00DD2505"/>
    <w:rsid w:val="00DD5A2C"/>
    <w:rsid w:val="00DE0539"/>
    <w:rsid w:val="00DE3BEF"/>
    <w:rsid w:val="00DE7A48"/>
    <w:rsid w:val="00DF3927"/>
    <w:rsid w:val="00E00EC4"/>
    <w:rsid w:val="00E0185C"/>
    <w:rsid w:val="00E07424"/>
    <w:rsid w:val="00E1512F"/>
    <w:rsid w:val="00E15D67"/>
    <w:rsid w:val="00E20290"/>
    <w:rsid w:val="00E21091"/>
    <w:rsid w:val="00E267FA"/>
    <w:rsid w:val="00E32210"/>
    <w:rsid w:val="00E3370F"/>
    <w:rsid w:val="00E439B3"/>
    <w:rsid w:val="00E44EA6"/>
    <w:rsid w:val="00E4648D"/>
    <w:rsid w:val="00E46A4E"/>
    <w:rsid w:val="00E50D90"/>
    <w:rsid w:val="00E615A5"/>
    <w:rsid w:val="00E62571"/>
    <w:rsid w:val="00E62F45"/>
    <w:rsid w:val="00E6306A"/>
    <w:rsid w:val="00E63CB6"/>
    <w:rsid w:val="00E65452"/>
    <w:rsid w:val="00E65DB4"/>
    <w:rsid w:val="00E67350"/>
    <w:rsid w:val="00E678E4"/>
    <w:rsid w:val="00E7152C"/>
    <w:rsid w:val="00E76724"/>
    <w:rsid w:val="00E83CFB"/>
    <w:rsid w:val="00E86017"/>
    <w:rsid w:val="00E87B9E"/>
    <w:rsid w:val="00E87CA6"/>
    <w:rsid w:val="00E948D7"/>
    <w:rsid w:val="00EA1704"/>
    <w:rsid w:val="00EA27DA"/>
    <w:rsid w:val="00EA69AA"/>
    <w:rsid w:val="00EB2BAF"/>
    <w:rsid w:val="00EB2DF6"/>
    <w:rsid w:val="00EC1A24"/>
    <w:rsid w:val="00EC3043"/>
    <w:rsid w:val="00EC46DC"/>
    <w:rsid w:val="00EC72ED"/>
    <w:rsid w:val="00ED0AC8"/>
    <w:rsid w:val="00ED2E84"/>
    <w:rsid w:val="00ED60D7"/>
    <w:rsid w:val="00ED69BC"/>
    <w:rsid w:val="00ED75B8"/>
    <w:rsid w:val="00EE1223"/>
    <w:rsid w:val="00EE1ABA"/>
    <w:rsid w:val="00EE3500"/>
    <w:rsid w:val="00EE39F0"/>
    <w:rsid w:val="00EF318F"/>
    <w:rsid w:val="00EF3385"/>
    <w:rsid w:val="00EF6312"/>
    <w:rsid w:val="00EF7134"/>
    <w:rsid w:val="00F005E8"/>
    <w:rsid w:val="00F01D78"/>
    <w:rsid w:val="00F0376C"/>
    <w:rsid w:val="00F04868"/>
    <w:rsid w:val="00F10BD9"/>
    <w:rsid w:val="00F25A77"/>
    <w:rsid w:val="00F315E2"/>
    <w:rsid w:val="00F34DCA"/>
    <w:rsid w:val="00F35F17"/>
    <w:rsid w:val="00F40491"/>
    <w:rsid w:val="00F4706F"/>
    <w:rsid w:val="00F5157D"/>
    <w:rsid w:val="00F51A7D"/>
    <w:rsid w:val="00F524D6"/>
    <w:rsid w:val="00F54CA9"/>
    <w:rsid w:val="00F5684D"/>
    <w:rsid w:val="00F57BC6"/>
    <w:rsid w:val="00F671C5"/>
    <w:rsid w:val="00F67B02"/>
    <w:rsid w:val="00F7276C"/>
    <w:rsid w:val="00F75568"/>
    <w:rsid w:val="00F77AD7"/>
    <w:rsid w:val="00F81536"/>
    <w:rsid w:val="00F818E8"/>
    <w:rsid w:val="00F94BC0"/>
    <w:rsid w:val="00F94DE1"/>
    <w:rsid w:val="00FA02E0"/>
    <w:rsid w:val="00FB0A1A"/>
    <w:rsid w:val="00FB0B39"/>
    <w:rsid w:val="00FB1607"/>
    <w:rsid w:val="00FB1EA9"/>
    <w:rsid w:val="00FB5934"/>
    <w:rsid w:val="00FB599D"/>
    <w:rsid w:val="00FC225F"/>
    <w:rsid w:val="00FC2A75"/>
    <w:rsid w:val="00FC606F"/>
    <w:rsid w:val="00FD3098"/>
    <w:rsid w:val="00FD5F59"/>
    <w:rsid w:val="00FE4D4F"/>
    <w:rsid w:val="00FE787D"/>
    <w:rsid w:val="00FF390F"/>
    <w:rsid w:val="00FF72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DD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4C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A4C5F"/>
    <w:pPr>
      <w:tabs>
        <w:tab w:val="center" w:pos="4320"/>
        <w:tab w:val="right" w:pos="8640"/>
      </w:tabs>
    </w:pPr>
    <w:rPr>
      <w:sz w:val="20"/>
      <w:szCs w:val="20"/>
    </w:rPr>
  </w:style>
  <w:style w:type="character" w:customStyle="1" w:styleId="HeaderChar">
    <w:name w:val="Header Char"/>
    <w:link w:val="Header"/>
    <w:semiHidden/>
    <w:rsid w:val="004A4C5F"/>
    <w:rPr>
      <w:rFonts w:cs="Times New Roman"/>
    </w:rPr>
  </w:style>
  <w:style w:type="paragraph" w:styleId="Footer">
    <w:name w:val="footer"/>
    <w:basedOn w:val="Normal"/>
    <w:link w:val="FooterChar"/>
    <w:semiHidden/>
    <w:rsid w:val="004A4C5F"/>
    <w:pPr>
      <w:tabs>
        <w:tab w:val="center" w:pos="4320"/>
        <w:tab w:val="right" w:pos="8640"/>
      </w:tabs>
    </w:pPr>
    <w:rPr>
      <w:sz w:val="20"/>
      <w:szCs w:val="20"/>
    </w:rPr>
  </w:style>
  <w:style w:type="character" w:customStyle="1" w:styleId="FooterChar">
    <w:name w:val="Footer Char"/>
    <w:link w:val="Footer"/>
    <w:semiHidden/>
    <w:rsid w:val="004A4C5F"/>
    <w:rPr>
      <w:rFonts w:cs="Times New Roman"/>
    </w:rPr>
  </w:style>
  <w:style w:type="character" w:customStyle="1" w:styleId="apple-converted-space">
    <w:name w:val="apple-converted-space"/>
    <w:rsid w:val="00E40C11"/>
    <w:rPr>
      <w:rFonts w:cs="Times New Roman"/>
    </w:rPr>
  </w:style>
  <w:style w:type="character" w:styleId="Hyperlink">
    <w:name w:val="Hyperlink"/>
    <w:rsid w:val="003A549B"/>
    <w:rPr>
      <w:color w:val="0000FF"/>
      <w:u w:val="single"/>
    </w:rPr>
  </w:style>
  <w:style w:type="character" w:customStyle="1" w:styleId="style3">
    <w:name w:val="style3"/>
    <w:basedOn w:val="DefaultParagraphFont"/>
    <w:rsid w:val="00372230"/>
  </w:style>
  <w:style w:type="character" w:customStyle="1" w:styleId="style1">
    <w:name w:val="style1"/>
    <w:basedOn w:val="DefaultParagraphFont"/>
    <w:rsid w:val="00372230"/>
  </w:style>
  <w:style w:type="paragraph" w:customStyle="1" w:styleId="text">
    <w:name w:val="text"/>
    <w:basedOn w:val="Normal"/>
    <w:rsid w:val="00031F22"/>
    <w:pPr>
      <w:spacing w:before="100" w:beforeAutospacing="1" w:after="100" w:afterAutospacing="1"/>
    </w:pPr>
    <w:rPr>
      <w:rFonts w:ascii="Times New Roman" w:eastAsia="SimSun" w:hAnsi="Times New Roman"/>
      <w:lang w:eastAsia="zh-CN"/>
    </w:rPr>
  </w:style>
  <w:style w:type="table" w:styleId="TableGrid">
    <w:name w:val="Table Grid"/>
    <w:basedOn w:val="TableNormal"/>
    <w:rsid w:val="00A1437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471"/>
    <w:rPr>
      <w:rFonts w:ascii="Tahoma" w:hAnsi="Tahoma" w:cs="Tahoma"/>
      <w:sz w:val="16"/>
      <w:szCs w:val="16"/>
    </w:rPr>
  </w:style>
  <w:style w:type="character" w:customStyle="1" w:styleId="BalloonTextChar">
    <w:name w:val="Balloon Text Char"/>
    <w:basedOn w:val="DefaultParagraphFont"/>
    <w:link w:val="BalloonText"/>
    <w:uiPriority w:val="99"/>
    <w:semiHidden/>
    <w:rsid w:val="00123471"/>
    <w:rPr>
      <w:rFonts w:ascii="Tahoma" w:hAnsi="Tahoma" w:cs="Tahoma"/>
      <w:sz w:val="16"/>
      <w:szCs w:val="16"/>
    </w:rPr>
  </w:style>
  <w:style w:type="paragraph" w:styleId="NoSpacing">
    <w:name w:val="No Spacing"/>
    <w:link w:val="NoSpacingChar"/>
    <w:uiPriority w:val="1"/>
    <w:qFormat/>
    <w:rsid w:val="007569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9AA"/>
    <w:rPr>
      <w:rFonts w:asciiTheme="minorHAnsi" w:eastAsiaTheme="minorEastAsia" w:hAnsiTheme="minorHAnsi" w:cstheme="minorBidi"/>
      <w:sz w:val="22"/>
      <w:szCs w:val="22"/>
    </w:rPr>
  </w:style>
  <w:style w:type="paragraph" w:styleId="ListParagraph">
    <w:name w:val="List Paragraph"/>
    <w:basedOn w:val="Normal"/>
    <w:uiPriority w:val="72"/>
    <w:qFormat/>
    <w:rsid w:val="008C2273"/>
    <w:pPr>
      <w:ind w:left="720"/>
      <w:contextualSpacing/>
    </w:pPr>
  </w:style>
  <w:style w:type="paragraph" w:styleId="List">
    <w:name w:val="List"/>
    <w:basedOn w:val="Normal"/>
    <w:uiPriority w:val="99"/>
    <w:semiHidden/>
    <w:unhideWhenUsed/>
    <w:rsid w:val="005F2BB5"/>
    <w:pPr>
      <w:ind w:left="360" w:hanging="360"/>
    </w:pPr>
    <w:rPr>
      <w:rFonts w:ascii="Calibri" w:hAnsi="Calibri"/>
      <w:sz w:val="22"/>
      <w:szCs w:val="22"/>
    </w:rPr>
  </w:style>
  <w:style w:type="paragraph" w:styleId="NormalWeb">
    <w:name w:val="Normal (Web)"/>
    <w:basedOn w:val="Normal"/>
    <w:uiPriority w:val="99"/>
    <w:unhideWhenUsed/>
    <w:rsid w:val="001A1C4E"/>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7253EE"/>
    <w:rPr>
      <w:sz w:val="16"/>
      <w:szCs w:val="16"/>
    </w:rPr>
  </w:style>
  <w:style w:type="paragraph" w:styleId="CommentText">
    <w:name w:val="annotation text"/>
    <w:basedOn w:val="Normal"/>
    <w:link w:val="CommentTextChar"/>
    <w:uiPriority w:val="99"/>
    <w:semiHidden/>
    <w:unhideWhenUsed/>
    <w:rsid w:val="007253EE"/>
    <w:rPr>
      <w:sz w:val="20"/>
      <w:szCs w:val="20"/>
    </w:rPr>
  </w:style>
  <w:style w:type="character" w:customStyle="1" w:styleId="CommentTextChar">
    <w:name w:val="Comment Text Char"/>
    <w:basedOn w:val="DefaultParagraphFont"/>
    <w:link w:val="CommentText"/>
    <w:uiPriority w:val="99"/>
    <w:semiHidden/>
    <w:rsid w:val="007253EE"/>
  </w:style>
  <w:style w:type="paragraph" w:styleId="CommentSubject">
    <w:name w:val="annotation subject"/>
    <w:basedOn w:val="CommentText"/>
    <w:next w:val="CommentText"/>
    <w:link w:val="CommentSubjectChar"/>
    <w:uiPriority w:val="99"/>
    <w:semiHidden/>
    <w:unhideWhenUsed/>
    <w:rsid w:val="007253EE"/>
    <w:rPr>
      <w:b/>
      <w:bCs/>
    </w:rPr>
  </w:style>
  <w:style w:type="character" w:customStyle="1" w:styleId="CommentSubjectChar">
    <w:name w:val="Comment Subject Char"/>
    <w:basedOn w:val="CommentTextChar"/>
    <w:link w:val="CommentSubject"/>
    <w:uiPriority w:val="99"/>
    <w:semiHidden/>
    <w:rsid w:val="007253E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4C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A4C5F"/>
    <w:pPr>
      <w:tabs>
        <w:tab w:val="center" w:pos="4320"/>
        <w:tab w:val="right" w:pos="8640"/>
      </w:tabs>
    </w:pPr>
    <w:rPr>
      <w:sz w:val="20"/>
      <w:szCs w:val="20"/>
    </w:rPr>
  </w:style>
  <w:style w:type="character" w:customStyle="1" w:styleId="HeaderChar">
    <w:name w:val="Header Char"/>
    <w:link w:val="Header"/>
    <w:semiHidden/>
    <w:rsid w:val="004A4C5F"/>
    <w:rPr>
      <w:rFonts w:cs="Times New Roman"/>
    </w:rPr>
  </w:style>
  <w:style w:type="paragraph" w:styleId="Footer">
    <w:name w:val="footer"/>
    <w:basedOn w:val="Normal"/>
    <w:link w:val="FooterChar"/>
    <w:semiHidden/>
    <w:rsid w:val="004A4C5F"/>
    <w:pPr>
      <w:tabs>
        <w:tab w:val="center" w:pos="4320"/>
        <w:tab w:val="right" w:pos="8640"/>
      </w:tabs>
    </w:pPr>
    <w:rPr>
      <w:sz w:val="20"/>
      <w:szCs w:val="20"/>
    </w:rPr>
  </w:style>
  <w:style w:type="character" w:customStyle="1" w:styleId="FooterChar">
    <w:name w:val="Footer Char"/>
    <w:link w:val="Footer"/>
    <w:semiHidden/>
    <w:rsid w:val="004A4C5F"/>
    <w:rPr>
      <w:rFonts w:cs="Times New Roman"/>
    </w:rPr>
  </w:style>
  <w:style w:type="character" w:customStyle="1" w:styleId="apple-converted-space">
    <w:name w:val="apple-converted-space"/>
    <w:rsid w:val="00E40C11"/>
    <w:rPr>
      <w:rFonts w:cs="Times New Roman"/>
    </w:rPr>
  </w:style>
  <w:style w:type="character" w:styleId="Hyperlink">
    <w:name w:val="Hyperlink"/>
    <w:rsid w:val="003A549B"/>
    <w:rPr>
      <w:color w:val="0000FF"/>
      <w:u w:val="single"/>
    </w:rPr>
  </w:style>
  <w:style w:type="character" w:customStyle="1" w:styleId="style3">
    <w:name w:val="style3"/>
    <w:basedOn w:val="DefaultParagraphFont"/>
    <w:rsid w:val="00372230"/>
  </w:style>
  <w:style w:type="character" w:customStyle="1" w:styleId="style1">
    <w:name w:val="style1"/>
    <w:basedOn w:val="DefaultParagraphFont"/>
    <w:rsid w:val="00372230"/>
  </w:style>
  <w:style w:type="paragraph" w:customStyle="1" w:styleId="text">
    <w:name w:val="text"/>
    <w:basedOn w:val="Normal"/>
    <w:rsid w:val="00031F22"/>
    <w:pPr>
      <w:spacing w:before="100" w:beforeAutospacing="1" w:after="100" w:afterAutospacing="1"/>
    </w:pPr>
    <w:rPr>
      <w:rFonts w:ascii="Times New Roman" w:eastAsia="SimSun" w:hAnsi="Times New Roman"/>
      <w:lang w:eastAsia="zh-CN"/>
    </w:rPr>
  </w:style>
  <w:style w:type="table" w:styleId="TableGrid">
    <w:name w:val="Table Grid"/>
    <w:basedOn w:val="TableNormal"/>
    <w:rsid w:val="00A1437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471"/>
    <w:rPr>
      <w:rFonts w:ascii="Tahoma" w:hAnsi="Tahoma" w:cs="Tahoma"/>
      <w:sz w:val="16"/>
      <w:szCs w:val="16"/>
    </w:rPr>
  </w:style>
  <w:style w:type="character" w:customStyle="1" w:styleId="BalloonTextChar">
    <w:name w:val="Balloon Text Char"/>
    <w:basedOn w:val="DefaultParagraphFont"/>
    <w:link w:val="BalloonText"/>
    <w:uiPriority w:val="99"/>
    <w:semiHidden/>
    <w:rsid w:val="00123471"/>
    <w:rPr>
      <w:rFonts w:ascii="Tahoma" w:hAnsi="Tahoma" w:cs="Tahoma"/>
      <w:sz w:val="16"/>
      <w:szCs w:val="16"/>
    </w:rPr>
  </w:style>
  <w:style w:type="paragraph" w:styleId="NoSpacing">
    <w:name w:val="No Spacing"/>
    <w:link w:val="NoSpacingChar"/>
    <w:uiPriority w:val="1"/>
    <w:qFormat/>
    <w:rsid w:val="007569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9AA"/>
    <w:rPr>
      <w:rFonts w:asciiTheme="minorHAnsi" w:eastAsiaTheme="minorEastAsia" w:hAnsiTheme="minorHAnsi" w:cstheme="minorBidi"/>
      <w:sz w:val="22"/>
      <w:szCs w:val="22"/>
    </w:rPr>
  </w:style>
  <w:style w:type="paragraph" w:styleId="ListParagraph">
    <w:name w:val="List Paragraph"/>
    <w:basedOn w:val="Normal"/>
    <w:uiPriority w:val="72"/>
    <w:qFormat/>
    <w:rsid w:val="008C2273"/>
    <w:pPr>
      <w:ind w:left="720"/>
      <w:contextualSpacing/>
    </w:pPr>
  </w:style>
  <w:style w:type="paragraph" w:styleId="List">
    <w:name w:val="List"/>
    <w:basedOn w:val="Normal"/>
    <w:uiPriority w:val="99"/>
    <w:semiHidden/>
    <w:unhideWhenUsed/>
    <w:rsid w:val="005F2BB5"/>
    <w:pPr>
      <w:ind w:left="360" w:hanging="360"/>
    </w:pPr>
    <w:rPr>
      <w:rFonts w:ascii="Calibri" w:hAnsi="Calibri"/>
      <w:sz w:val="22"/>
      <w:szCs w:val="22"/>
    </w:rPr>
  </w:style>
  <w:style w:type="paragraph" w:styleId="NormalWeb">
    <w:name w:val="Normal (Web)"/>
    <w:basedOn w:val="Normal"/>
    <w:uiPriority w:val="99"/>
    <w:unhideWhenUsed/>
    <w:rsid w:val="001A1C4E"/>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7253EE"/>
    <w:rPr>
      <w:sz w:val="16"/>
      <w:szCs w:val="16"/>
    </w:rPr>
  </w:style>
  <w:style w:type="paragraph" w:styleId="CommentText">
    <w:name w:val="annotation text"/>
    <w:basedOn w:val="Normal"/>
    <w:link w:val="CommentTextChar"/>
    <w:uiPriority w:val="99"/>
    <w:semiHidden/>
    <w:unhideWhenUsed/>
    <w:rsid w:val="007253EE"/>
    <w:rPr>
      <w:sz w:val="20"/>
      <w:szCs w:val="20"/>
    </w:rPr>
  </w:style>
  <w:style w:type="character" w:customStyle="1" w:styleId="CommentTextChar">
    <w:name w:val="Comment Text Char"/>
    <w:basedOn w:val="DefaultParagraphFont"/>
    <w:link w:val="CommentText"/>
    <w:uiPriority w:val="99"/>
    <w:semiHidden/>
    <w:rsid w:val="007253EE"/>
  </w:style>
  <w:style w:type="paragraph" w:styleId="CommentSubject">
    <w:name w:val="annotation subject"/>
    <w:basedOn w:val="CommentText"/>
    <w:next w:val="CommentText"/>
    <w:link w:val="CommentSubjectChar"/>
    <w:uiPriority w:val="99"/>
    <w:semiHidden/>
    <w:unhideWhenUsed/>
    <w:rsid w:val="007253EE"/>
    <w:rPr>
      <w:b/>
      <w:bCs/>
    </w:rPr>
  </w:style>
  <w:style w:type="character" w:customStyle="1" w:styleId="CommentSubjectChar">
    <w:name w:val="Comment Subject Char"/>
    <w:basedOn w:val="CommentTextChar"/>
    <w:link w:val="CommentSubject"/>
    <w:uiPriority w:val="99"/>
    <w:semiHidden/>
    <w:rsid w:val="007253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7964">
      <w:bodyDiv w:val="1"/>
      <w:marLeft w:val="0"/>
      <w:marRight w:val="0"/>
      <w:marTop w:val="0"/>
      <w:marBottom w:val="0"/>
      <w:divBdr>
        <w:top w:val="none" w:sz="0" w:space="0" w:color="auto"/>
        <w:left w:val="none" w:sz="0" w:space="0" w:color="auto"/>
        <w:bottom w:val="none" w:sz="0" w:space="0" w:color="auto"/>
        <w:right w:val="none" w:sz="0" w:space="0" w:color="auto"/>
      </w:divBdr>
    </w:div>
    <w:div w:id="322509231">
      <w:bodyDiv w:val="1"/>
      <w:marLeft w:val="0"/>
      <w:marRight w:val="0"/>
      <w:marTop w:val="0"/>
      <w:marBottom w:val="0"/>
      <w:divBdr>
        <w:top w:val="none" w:sz="0" w:space="0" w:color="auto"/>
        <w:left w:val="none" w:sz="0" w:space="0" w:color="auto"/>
        <w:bottom w:val="none" w:sz="0" w:space="0" w:color="auto"/>
        <w:right w:val="none" w:sz="0" w:space="0" w:color="auto"/>
      </w:divBdr>
    </w:div>
    <w:div w:id="1194613291">
      <w:bodyDiv w:val="1"/>
      <w:marLeft w:val="0"/>
      <w:marRight w:val="0"/>
      <w:marTop w:val="0"/>
      <w:marBottom w:val="0"/>
      <w:divBdr>
        <w:top w:val="none" w:sz="0" w:space="0" w:color="auto"/>
        <w:left w:val="none" w:sz="0" w:space="0" w:color="auto"/>
        <w:bottom w:val="none" w:sz="0" w:space="0" w:color="auto"/>
        <w:right w:val="none" w:sz="0" w:space="0" w:color="auto"/>
      </w:divBdr>
    </w:div>
    <w:div w:id="1215118991">
      <w:bodyDiv w:val="1"/>
      <w:marLeft w:val="0"/>
      <w:marRight w:val="0"/>
      <w:marTop w:val="0"/>
      <w:marBottom w:val="0"/>
      <w:divBdr>
        <w:top w:val="none" w:sz="0" w:space="0" w:color="auto"/>
        <w:left w:val="none" w:sz="0" w:space="0" w:color="auto"/>
        <w:bottom w:val="none" w:sz="0" w:space="0" w:color="auto"/>
        <w:right w:val="none" w:sz="0" w:space="0" w:color="auto"/>
      </w:divBdr>
    </w:div>
    <w:div w:id="1445728945">
      <w:bodyDiv w:val="1"/>
      <w:marLeft w:val="0"/>
      <w:marRight w:val="0"/>
      <w:marTop w:val="0"/>
      <w:marBottom w:val="0"/>
      <w:divBdr>
        <w:top w:val="none" w:sz="0" w:space="0" w:color="auto"/>
        <w:left w:val="none" w:sz="0" w:space="0" w:color="auto"/>
        <w:bottom w:val="none" w:sz="0" w:space="0" w:color="auto"/>
        <w:right w:val="none" w:sz="0" w:space="0" w:color="auto"/>
      </w:divBdr>
    </w:div>
    <w:div w:id="1457749243">
      <w:bodyDiv w:val="1"/>
      <w:marLeft w:val="0"/>
      <w:marRight w:val="0"/>
      <w:marTop w:val="0"/>
      <w:marBottom w:val="0"/>
      <w:divBdr>
        <w:top w:val="none" w:sz="0" w:space="0" w:color="auto"/>
        <w:left w:val="none" w:sz="0" w:space="0" w:color="auto"/>
        <w:bottom w:val="none" w:sz="0" w:space="0" w:color="auto"/>
        <w:right w:val="none" w:sz="0" w:space="0" w:color="auto"/>
      </w:divBdr>
    </w:div>
    <w:div w:id="2007635462">
      <w:bodyDiv w:val="1"/>
      <w:marLeft w:val="0"/>
      <w:marRight w:val="0"/>
      <w:marTop w:val="0"/>
      <w:marBottom w:val="0"/>
      <w:divBdr>
        <w:top w:val="none" w:sz="0" w:space="0" w:color="auto"/>
        <w:left w:val="none" w:sz="0" w:space="0" w:color="auto"/>
        <w:bottom w:val="none" w:sz="0" w:space="0" w:color="auto"/>
        <w:right w:val="none" w:sz="0" w:space="0" w:color="auto"/>
      </w:divBdr>
    </w:div>
    <w:div w:id="213852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articles.latimes.com/2013/may/31/entertainment/la-et-mn-free-china-review-20130531" TargetMode="External"/><Relationship Id="rId21" Type="http://schemas.openxmlformats.org/officeDocument/2006/relationships/hyperlink" Target="http://www.laweekly.com/movies/free-china-the-courage-to-believe-2086087/" TargetMode="External"/><Relationship Id="rId22" Type="http://schemas.openxmlformats.org/officeDocument/2006/relationships/hyperlink" Target="http://www.theepochtimes.com/n2/united-states/free-china-movie-wins-international-award-238990.html" TargetMode="External"/><Relationship Id="rId23" Type="http://schemas.openxmlformats.org/officeDocument/2006/relationships/hyperlink" Target="http://www.youtube.com/watch?v=S2zU_TuZJEE" TargetMode="External"/><Relationship Id="rId24" Type="http://schemas.openxmlformats.org/officeDocument/2006/relationships/hyperlink" Target="http://www.breitbart.com/Big-Hollywood/2012/10/26/bh-interview-free-china" TargetMode="External"/><Relationship Id="rId25" Type="http://schemas.openxmlformats.org/officeDocument/2006/relationships/hyperlink" Target="http://www.ottawasun.com/2012/11/01/films-expose-life-and-death-in-china" TargetMode="External"/><Relationship Id="rId26" Type="http://schemas.openxmlformats.org/officeDocument/2006/relationships/hyperlink" Target="http://www.youtube.com/watch?v=oBdpf-1a9WE&amp;feature=share" TargetMode="External"/><Relationship Id="rId27" Type="http://schemas.openxmlformats.org/officeDocument/2006/relationships/hyperlink" Target="http://www.ntdtv.com/xtr/b5/2013/02/02/a841552.html" TargetMode="External"/><Relationship Id="rId28" Type="http://schemas.openxmlformats.org/officeDocument/2006/relationships/hyperlink" Target="http://www.thenewamerican.com/world-news/europe/item/15266-israeli-leaders-blast-chinese-regimes-organ-harvesting-persecution" TargetMode="External"/><Relationship Id="rId29" Type="http://schemas.openxmlformats.org/officeDocument/2006/relationships/hyperlink" Target="http://www.bbc.co.uk/programmes/p017k03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jpeg"/><Relationship Id="rId31" Type="http://schemas.openxmlformats.org/officeDocument/2006/relationships/image" Target="media/image3.jpeg"/><Relationship Id="rId32" Type="http://schemas.openxmlformats.org/officeDocument/2006/relationships/hyperlink" Target="http://helpfreechina.com/"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bit.ly/FreeChinaThemeSongMV" TargetMode="External"/><Relationship Id="rId34" Type="http://schemas.openxmlformats.org/officeDocument/2006/relationships/hyperlink" Target="http://www.TheCommunity.com" TargetMode="External"/><Relationship Id="rId35" Type="http://schemas.openxmlformats.org/officeDocument/2006/relationships/hyperlink" Target="mailto:kean@helpfreechina.com" TargetMode="External"/><Relationship Id="rId36" Type="http://schemas.openxmlformats.org/officeDocument/2006/relationships/hyperlink" Target="http://www.ParigonPartners.com" TargetMode="External"/><Relationship Id="rId10" Type="http://schemas.openxmlformats.org/officeDocument/2006/relationships/hyperlink" Target="mailto:kean@helpfreechina.com" TargetMode="External"/><Relationship Id="rId11" Type="http://schemas.openxmlformats.org/officeDocument/2006/relationships/hyperlink" Target="mailto:mperlman@world2be.com" TargetMode="External"/><Relationship Id="rId12" Type="http://schemas.openxmlformats.org/officeDocument/2006/relationships/hyperlink" Target="mailto:kean@helpfreechina.com" TargetMode="External"/><Relationship Id="rId13" Type="http://schemas.openxmlformats.org/officeDocument/2006/relationships/hyperlink" Target="http://tinyurl.com/mdkqafm" TargetMode="External"/><Relationship Id="rId14" Type="http://schemas.openxmlformats.org/officeDocument/2006/relationships/hyperlink" Target="http://tinyurl.com/bspgdc6" TargetMode="External"/><Relationship Id="rId15" Type="http://schemas.openxmlformats.org/officeDocument/2006/relationships/hyperlink" Target="http://tinyurl.com/mhf7b7h" TargetMode="External"/><Relationship Id="rId16" Type="http://schemas.openxmlformats.org/officeDocument/2006/relationships/hyperlink" Target="http://freechina.ntdtv.org/category/press/" TargetMode="External"/><Relationship Id="rId17" Type="http://schemas.openxmlformats.org/officeDocument/2006/relationships/hyperlink" Target="http://freechina.ntdtv.org/free-chinas-jennifer-zeng-on-nbc-new-york-june-7-2013/" TargetMode="External"/><Relationship Id="rId18" Type="http://schemas.openxmlformats.org/officeDocument/2006/relationships/hyperlink" Target="http://movies.nytimes.com/2013/06/07/movies/free-china-directed-by-michael-perlman.html?_r=1&amp;" TargetMode="External"/><Relationship Id="rId19" Type="http://schemas.openxmlformats.org/officeDocument/2006/relationships/hyperlink" Target="http://blogs.indiewire.com/thompsononhollywood/free-china-a-struggle-for-the-future-of-chinas-soul" TargetMode="External"/><Relationship Id="rId37" Type="http://schemas.openxmlformats.org/officeDocument/2006/relationships/image" Target="media/image4.jpeg"/><Relationship Id="rId38" Type="http://schemas.openxmlformats.org/officeDocument/2006/relationships/image" Target="media/image5.jpeg"/><Relationship Id="rId39" Type="http://schemas.openxmlformats.org/officeDocument/2006/relationships/image" Target="media/image6.jpeg"/><Relationship Id="rId40" Type="http://schemas.openxmlformats.org/officeDocument/2006/relationships/image" Target="media/image7.jpeg"/><Relationship Id="rId41" Type="http://schemas.openxmlformats.org/officeDocument/2006/relationships/hyperlink" Target="http://www.david-kilgour.com" TargetMode="External"/><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hyperlink" Target="http://www.TonyChenMusic.com" TargetMode="External"/><Relationship Id="rId45" Type="http://schemas.openxmlformats.org/officeDocument/2006/relationships/hyperlink" Target="http://www.NTDTV.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4" Type="http://schemas.openxmlformats.org/officeDocument/2006/relationships/hyperlink" Target="http://www.FreeChinaMovie.com" TargetMode="External"/><Relationship Id="rId1" Type="http://schemas.openxmlformats.org/officeDocument/2006/relationships/image" Target="media/image11.png"/><Relationship Id="rId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BFCB2-75AE-D74F-BBCD-C407B5705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5053</Words>
  <Characters>25925</Characters>
  <Application>Microsoft Macintosh Word</Application>
  <DocSecurity>0</DocSecurity>
  <Lines>664</Lines>
  <Paragraphs>206</Paragraphs>
  <ScaleCrop>false</ScaleCrop>
  <HeadingPairs>
    <vt:vector size="2" baseType="variant">
      <vt:variant>
        <vt:lpstr>Title</vt:lpstr>
      </vt:variant>
      <vt:variant>
        <vt:i4>1</vt:i4>
      </vt:variant>
    </vt:vector>
  </HeadingPairs>
  <TitlesOfParts>
    <vt:vector size="1" baseType="lpstr">
      <vt:lpstr>Special Congressional Preview Screening:</vt:lpstr>
    </vt:vector>
  </TitlesOfParts>
  <Company>Parigon Partners Int'l Inc</Company>
  <LinksUpToDate>false</LinksUpToDate>
  <CharactersWithSpaces>30772</CharactersWithSpaces>
  <SharedDoc>false</SharedDoc>
  <HLinks>
    <vt:vector size="6" baseType="variant">
      <vt:variant>
        <vt:i4>2818097</vt:i4>
      </vt:variant>
      <vt:variant>
        <vt:i4>0</vt:i4>
      </vt:variant>
      <vt:variant>
        <vt:i4>0</vt:i4>
      </vt:variant>
      <vt:variant>
        <vt:i4>5</vt:i4>
      </vt:variant>
      <vt:variant>
        <vt:lpwstr>http://www.freechinamovie.com/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Congressional Preview Screening:</dc:title>
  <dc:creator>Matt Gnaizda</dc:creator>
  <cp:lastModifiedBy>Microsoft Office User</cp:lastModifiedBy>
  <cp:revision>11</cp:revision>
  <cp:lastPrinted>2014-08-11T22:26:00Z</cp:lastPrinted>
  <dcterms:created xsi:type="dcterms:W3CDTF">2014-08-11T22:28:00Z</dcterms:created>
  <dcterms:modified xsi:type="dcterms:W3CDTF">2015-08-24T18:41:00Z</dcterms:modified>
</cp:coreProperties>
</file>